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81" w:rsidRPr="0015598D" w:rsidRDefault="00915F8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12"/>
          <w:szCs w:val="12"/>
        </w:rPr>
      </w:pPr>
    </w:p>
    <w:p w:rsidR="00E72A59" w:rsidRPr="0015598D" w:rsidRDefault="00D118D6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40"/>
          <w:szCs w:val="40"/>
        </w:rPr>
      </w:pPr>
      <w:r w:rsidRPr="0015598D">
        <w:rPr>
          <w:rFonts w:ascii="Verdana" w:hAnsi="Verdana" w:cs="Arial"/>
          <w:b/>
          <w:color w:val="FFFFFF" w:themeColor="background1"/>
          <w:sz w:val="40"/>
          <w:szCs w:val="40"/>
        </w:rPr>
        <w:t>ESDEVENIMENTS DE TIPUS 1</w:t>
      </w:r>
    </w:p>
    <w:p w:rsidR="00915F81" w:rsidRPr="0015598D" w:rsidRDefault="00915F8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24"/>
          <w:szCs w:val="24"/>
        </w:rPr>
      </w:pPr>
    </w:p>
    <w:p w:rsidR="00915F81" w:rsidRPr="0015598D" w:rsidRDefault="00915F8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22"/>
          <w:szCs w:val="22"/>
        </w:rPr>
      </w:pPr>
      <w:r w:rsidRPr="0015598D">
        <w:rPr>
          <w:rFonts w:ascii="Verdana" w:hAnsi="Verdana" w:cs="Arial"/>
          <w:b/>
          <w:color w:val="FFFFFF" w:themeColor="background1"/>
          <w:sz w:val="22"/>
          <w:szCs w:val="22"/>
        </w:rPr>
        <w:t>E</w:t>
      </w:r>
      <w:r w:rsidR="00634AB5" w:rsidRPr="0015598D">
        <w:rPr>
          <w:rFonts w:ascii="Verdana" w:hAnsi="Verdana" w:cs="Arial"/>
          <w:b/>
          <w:color w:val="FFFFFF" w:themeColor="background1"/>
          <w:sz w:val="22"/>
          <w:szCs w:val="22"/>
        </w:rPr>
        <w:t>sdeveniment</w:t>
      </w:r>
      <w:r w:rsidR="00171A38" w:rsidRPr="0015598D">
        <w:rPr>
          <w:rFonts w:ascii="Verdana" w:hAnsi="Verdana" w:cs="Arial"/>
          <w:b/>
          <w:color w:val="FFFFFF" w:themeColor="background1"/>
          <w:sz w:val="22"/>
          <w:szCs w:val="22"/>
        </w:rPr>
        <w:t>s</w:t>
      </w:r>
      <w:r w:rsidR="00634AB5" w:rsidRPr="0015598D">
        <w:rPr>
          <w:rFonts w:ascii="Verdana" w:hAnsi="Verdana" w:cs="Arial"/>
          <w:b/>
          <w:color w:val="FFFFFF" w:themeColor="background1"/>
          <w:sz w:val="22"/>
          <w:szCs w:val="22"/>
        </w:rPr>
        <w:t xml:space="preserve"> realitzats en el període compr</w:t>
      </w:r>
      <w:r w:rsidR="00BA66CE" w:rsidRPr="0015598D">
        <w:rPr>
          <w:rFonts w:ascii="Verdana" w:hAnsi="Verdana" w:cs="Arial"/>
          <w:b/>
          <w:color w:val="FFFFFF" w:themeColor="background1"/>
          <w:sz w:val="22"/>
          <w:szCs w:val="22"/>
        </w:rPr>
        <w:t>è</w:t>
      </w:r>
      <w:r w:rsidR="00634AB5" w:rsidRPr="0015598D">
        <w:rPr>
          <w:rFonts w:ascii="Verdana" w:hAnsi="Verdana" w:cs="Arial"/>
          <w:b/>
          <w:color w:val="FFFFFF" w:themeColor="background1"/>
          <w:sz w:val="22"/>
          <w:szCs w:val="22"/>
        </w:rPr>
        <w:t xml:space="preserve">s entre el </w:t>
      </w:r>
    </w:p>
    <w:p w:rsidR="00634AB5" w:rsidRPr="0015598D" w:rsidRDefault="00141BA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32"/>
          <w:szCs w:val="32"/>
        </w:rPr>
      </w:pPr>
      <w:r w:rsidRPr="0015598D">
        <w:rPr>
          <w:rFonts w:ascii="Verdana" w:hAnsi="Verdana" w:cs="Arial"/>
          <w:b/>
          <w:color w:val="FFFFFF" w:themeColor="background1"/>
          <w:sz w:val="32"/>
          <w:szCs w:val="32"/>
        </w:rPr>
        <w:t>16 de setembre de 202</w:t>
      </w:r>
      <w:r w:rsidR="009A3065">
        <w:rPr>
          <w:rFonts w:ascii="Verdana" w:hAnsi="Verdana" w:cs="Arial"/>
          <w:b/>
          <w:color w:val="FFFFFF" w:themeColor="background1"/>
          <w:sz w:val="32"/>
          <w:szCs w:val="32"/>
        </w:rPr>
        <w:t>6</w:t>
      </w:r>
      <w:r w:rsidRPr="0015598D">
        <w:rPr>
          <w:rFonts w:ascii="Verdana" w:hAnsi="Verdana" w:cs="Arial"/>
          <w:b/>
          <w:color w:val="FFFFFF" w:themeColor="background1"/>
          <w:sz w:val="32"/>
          <w:szCs w:val="32"/>
        </w:rPr>
        <w:t xml:space="preserve"> i el 30 de juny de 202</w:t>
      </w:r>
      <w:r w:rsidR="009A3065">
        <w:rPr>
          <w:rFonts w:ascii="Verdana" w:hAnsi="Verdana" w:cs="Arial"/>
          <w:b/>
          <w:color w:val="FFFFFF" w:themeColor="background1"/>
          <w:sz w:val="32"/>
          <w:szCs w:val="32"/>
        </w:rPr>
        <w:t>7</w:t>
      </w:r>
    </w:p>
    <w:p w:rsidR="00915F81" w:rsidRPr="0015598D" w:rsidRDefault="00915F81">
      <w:pPr>
        <w:shd w:val="clear" w:color="auto" w:fill="009900"/>
        <w:jc w:val="center"/>
        <w:rPr>
          <w:rFonts w:ascii="Verdana" w:hAnsi="Verdana" w:cs="Arial"/>
          <w:b/>
          <w:color w:val="FFFFFF" w:themeColor="background1"/>
          <w:sz w:val="12"/>
          <w:szCs w:val="12"/>
        </w:rPr>
      </w:pPr>
    </w:p>
    <w:p w:rsidR="000B2C06" w:rsidRPr="000B2C06" w:rsidRDefault="000B2C06" w:rsidP="000B2C06">
      <w:pPr>
        <w:shd w:val="clear" w:color="auto" w:fill="D9D9D9" w:themeFill="background1" w:themeFillShade="D9"/>
        <w:jc w:val="center"/>
        <w:rPr>
          <w:rFonts w:ascii="Verdana" w:hAnsi="Verdana" w:cs="Arial"/>
          <w:b/>
          <w:sz w:val="32"/>
          <w:szCs w:val="32"/>
        </w:rPr>
      </w:pPr>
      <w:bookmarkStart w:id="0" w:name="_Hlk201915373"/>
      <w:r w:rsidRPr="000B2C06">
        <w:rPr>
          <w:rFonts w:ascii="Verdana" w:hAnsi="Verdana" w:cs="Arial"/>
          <w:b/>
          <w:sz w:val="32"/>
          <w:szCs w:val="32"/>
        </w:rPr>
        <w:t>Sol·licituds des de l’1 d</w:t>
      </w:r>
      <w:r w:rsidR="009A3065">
        <w:rPr>
          <w:rFonts w:ascii="Verdana" w:hAnsi="Verdana" w:cs="Arial"/>
          <w:b/>
          <w:sz w:val="32"/>
          <w:szCs w:val="32"/>
        </w:rPr>
        <w:t xml:space="preserve">’abril </w:t>
      </w:r>
      <w:r w:rsidRPr="000B2C06">
        <w:rPr>
          <w:rFonts w:ascii="Verdana" w:hAnsi="Verdana" w:cs="Arial"/>
          <w:b/>
          <w:sz w:val="32"/>
          <w:szCs w:val="32"/>
        </w:rPr>
        <w:t>de 202</w:t>
      </w:r>
      <w:r w:rsidR="009A3065">
        <w:rPr>
          <w:rFonts w:ascii="Verdana" w:hAnsi="Verdana" w:cs="Arial"/>
          <w:b/>
          <w:sz w:val="32"/>
          <w:szCs w:val="32"/>
        </w:rPr>
        <w:t>6</w:t>
      </w:r>
      <w:r>
        <w:rPr>
          <w:rFonts w:ascii="Verdana" w:hAnsi="Verdana" w:cs="Arial"/>
          <w:b/>
          <w:sz w:val="32"/>
          <w:szCs w:val="32"/>
        </w:rPr>
        <w:br/>
      </w:r>
      <w:r w:rsidRPr="000B2C06">
        <w:rPr>
          <w:rFonts w:ascii="Verdana" w:hAnsi="Verdana" w:cs="Arial"/>
          <w:b/>
          <w:sz w:val="32"/>
          <w:szCs w:val="32"/>
        </w:rPr>
        <w:t xml:space="preserve">fins al </w:t>
      </w:r>
      <w:r w:rsidR="009A3065">
        <w:rPr>
          <w:rFonts w:ascii="Verdana" w:hAnsi="Verdana" w:cs="Arial"/>
          <w:b/>
          <w:sz w:val="32"/>
          <w:szCs w:val="32"/>
        </w:rPr>
        <w:t>30</w:t>
      </w:r>
      <w:r w:rsidR="0005569A">
        <w:rPr>
          <w:rFonts w:ascii="Verdana" w:hAnsi="Verdana" w:cs="Arial"/>
          <w:b/>
          <w:sz w:val="32"/>
          <w:szCs w:val="32"/>
        </w:rPr>
        <w:t xml:space="preserve"> </w:t>
      </w:r>
      <w:r w:rsidR="009A3065">
        <w:rPr>
          <w:rFonts w:ascii="Verdana" w:hAnsi="Verdana" w:cs="Arial"/>
          <w:b/>
          <w:sz w:val="32"/>
          <w:szCs w:val="32"/>
        </w:rPr>
        <w:t>d’abril</w:t>
      </w:r>
      <w:r w:rsidRPr="000B2C06">
        <w:rPr>
          <w:rFonts w:ascii="Verdana" w:hAnsi="Verdana" w:cs="Arial"/>
          <w:b/>
          <w:sz w:val="32"/>
          <w:szCs w:val="32"/>
        </w:rPr>
        <w:t xml:space="preserve"> de 202</w:t>
      </w:r>
      <w:r w:rsidR="009A3065">
        <w:rPr>
          <w:rFonts w:ascii="Verdana" w:hAnsi="Verdana" w:cs="Arial"/>
          <w:b/>
          <w:sz w:val="32"/>
          <w:szCs w:val="32"/>
        </w:rPr>
        <w:t>6</w:t>
      </w:r>
    </w:p>
    <w:bookmarkEnd w:id="0"/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Default="00D118D6">
      <w:pP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Ajuts per l’organització d’esdeveniments esportius que es celebrin en temporada baixa i que tinguin un impacte significatiu en el conjunt del sistema esportiu i turíst</w:t>
      </w:r>
      <w:r w:rsidR="00717C71" w:rsidRPr="0015598D">
        <w:rPr>
          <w:rFonts w:ascii="Verdana" w:hAnsi="Verdana" w:cs="Arial"/>
          <w:b/>
          <w:sz w:val="22"/>
          <w:szCs w:val="22"/>
        </w:rPr>
        <w:t>ic a les Illes Balears</w:t>
      </w:r>
    </w:p>
    <w:p w:rsidR="00E72A59" w:rsidRPr="0015598D" w:rsidRDefault="00E72A59">
      <w:pPr>
        <w:rPr>
          <w:rFonts w:ascii="Verdana" w:hAnsi="Verdana" w:cs="Arial"/>
          <w:sz w:val="22"/>
          <w:szCs w:val="22"/>
        </w:rPr>
      </w:pPr>
      <w:bookmarkStart w:id="1" w:name="_Hlk178947617"/>
      <w:bookmarkEnd w:id="1"/>
    </w:p>
    <w:p w:rsidR="00257F8F" w:rsidRPr="0015598D" w:rsidRDefault="00D118D6">
      <w:pPr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DESTINACIÓ: DIRECCIÓ GENERAL D’ESPORTS</w:t>
      </w:r>
    </w:p>
    <w:p w:rsidR="00257F8F" w:rsidRPr="0015598D" w:rsidRDefault="00D118D6">
      <w:pPr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CODI DIR3: A04026936</w:t>
      </w:r>
    </w:p>
    <w:p w:rsidR="002D2C4A" w:rsidRDefault="00D118D6">
      <w:pPr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CODI SIA</w:t>
      </w:r>
      <w:r w:rsidRPr="005641C4">
        <w:rPr>
          <w:rFonts w:ascii="Verdana" w:hAnsi="Verdana" w:cs="Arial"/>
          <w:sz w:val="22"/>
          <w:szCs w:val="22"/>
        </w:rPr>
        <w:t>:</w:t>
      </w:r>
      <w:r w:rsidR="005641C4">
        <w:rPr>
          <w:rFonts w:ascii="Verdana" w:hAnsi="Verdana" w:cs="Arial"/>
          <w:sz w:val="22"/>
          <w:szCs w:val="22"/>
        </w:rPr>
        <w:t xml:space="preserve"> 3255010</w:t>
      </w:r>
    </w:p>
    <w:p w:rsidR="005641C4" w:rsidRPr="0015598D" w:rsidRDefault="005641C4">
      <w:pPr>
        <w:rPr>
          <w:rFonts w:ascii="Verdana" w:hAnsi="Verdana" w:cs="Arial"/>
          <w:sz w:val="22"/>
          <w:szCs w:val="22"/>
        </w:rPr>
      </w:pPr>
    </w:p>
    <w:p w:rsidR="002D2C4A" w:rsidRPr="0015598D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bookmarkStart w:id="2" w:name="_Hlk179189995"/>
      <w:r w:rsidRPr="0015598D">
        <w:rPr>
          <w:rFonts w:ascii="Verdana" w:hAnsi="Verdana" w:cs="Arial"/>
          <w:b/>
          <w:sz w:val="22"/>
          <w:szCs w:val="22"/>
        </w:rPr>
        <w:t>A. Persona jurídica</w:t>
      </w: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2D2C4A" w:rsidRPr="0015598D" w:rsidTr="00D118D6">
        <w:trPr>
          <w:trHeight w:val="270"/>
        </w:trPr>
        <w:tc>
          <w:tcPr>
            <w:tcW w:w="2835" w:type="dxa"/>
          </w:tcPr>
          <w:p w:rsidR="002D2C4A" w:rsidRPr="0015598D" w:rsidRDefault="002D2C4A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NIF</w:t>
            </w:r>
          </w:p>
        </w:tc>
        <w:tc>
          <w:tcPr>
            <w:tcW w:w="6379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3" w:name="Texto7"/>
            <w:bookmarkEnd w:id="3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15598D" w:rsidTr="00D118D6">
        <w:trPr>
          <w:trHeight w:val="270"/>
        </w:trPr>
        <w:tc>
          <w:tcPr>
            <w:tcW w:w="2835" w:type="dxa"/>
          </w:tcPr>
          <w:p w:rsidR="00E72A59" w:rsidRPr="0015598D" w:rsidRDefault="00D118D6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 social</w:t>
            </w:r>
          </w:p>
        </w:tc>
        <w:tc>
          <w:tcPr>
            <w:tcW w:w="6379" w:type="dxa"/>
          </w:tcPr>
          <w:p w:rsidR="00E72A59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330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4" w:name="__Fieldmark__1330_3150118426"/>
            <w:bookmarkEnd w:id="4"/>
            <w:r w:rsidR="00D118D6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  <w:r w:rsidR="00D118D6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 </w:t>
            </w:r>
          </w:p>
        </w:tc>
      </w:tr>
    </w:tbl>
    <w:p w:rsidR="002D2C4A" w:rsidRPr="0015598D" w:rsidRDefault="002D2C4A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2D2C4A" w:rsidRPr="0015598D" w:rsidRDefault="00915F81" w:rsidP="002D2C4A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B</w:t>
      </w:r>
      <w:r w:rsidR="002D2C4A" w:rsidRPr="0015598D">
        <w:rPr>
          <w:rFonts w:ascii="Verdana" w:hAnsi="Verdana" w:cs="Arial"/>
          <w:b/>
          <w:sz w:val="22"/>
          <w:szCs w:val="22"/>
        </w:rPr>
        <w:t>. Informació sobre l’esdeveniment</w:t>
      </w:r>
    </w:p>
    <w:p w:rsidR="002D2C4A" w:rsidRPr="0015598D" w:rsidRDefault="002D2C4A" w:rsidP="002D2C4A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214" w:type="dxa"/>
        <w:tblLook w:val="0480"/>
      </w:tblPr>
      <w:tblGrid>
        <w:gridCol w:w="2835"/>
        <w:gridCol w:w="6379"/>
      </w:tblGrid>
      <w:tr w:rsidR="00E72A59" w:rsidRPr="0015598D" w:rsidTr="00D118D6">
        <w:trPr>
          <w:trHeight w:val="255"/>
        </w:trPr>
        <w:tc>
          <w:tcPr>
            <w:tcW w:w="2835" w:type="dxa"/>
          </w:tcPr>
          <w:p w:rsidR="00E72A59" w:rsidRPr="0015598D" w:rsidRDefault="00D118D6" w:rsidP="002D2C4A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Denominació de l’esdeveniment</w:t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 xml:space="preserve"> esportiu</w:t>
            </w:r>
          </w:p>
        </w:tc>
        <w:tc>
          <w:tcPr>
            <w:tcW w:w="6379" w:type="dxa"/>
          </w:tcPr>
          <w:p w:rsidR="00E72A59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5" w:name="Texto8"/>
            <w:bookmarkEnd w:id="5"/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15598D" w:rsidTr="00D118D6">
        <w:trPr>
          <w:trHeight w:val="255"/>
        </w:trPr>
        <w:tc>
          <w:tcPr>
            <w:tcW w:w="2835" w:type="dxa"/>
          </w:tcPr>
          <w:p w:rsidR="00E72A59" w:rsidRPr="0015598D" w:rsidRDefault="00D17AEC" w:rsidP="002D2C4A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E</w:t>
            </w:r>
            <w:r w:rsidR="00D118D6" w:rsidRPr="0015598D">
              <w:rPr>
                <w:rFonts w:ascii="Verdana" w:hAnsi="Verdana"/>
                <w:sz w:val="22"/>
                <w:szCs w:val="22"/>
              </w:rPr>
              <w:t>specialitats o proves esportives de l’esdeveniment</w:t>
            </w:r>
            <w:r w:rsidR="00D118D6" w:rsidRPr="0015598D">
              <w:rPr>
                <w:rFonts w:ascii="Verdana" w:hAnsi="Verdana" w:cs="Arial"/>
                <w:sz w:val="22"/>
                <w:szCs w:val="22"/>
              </w:rPr>
              <w:t>*</w:t>
            </w:r>
          </w:p>
        </w:tc>
        <w:tc>
          <w:tcPr>
            <w:tcW w:w="6379" w:type="dxa"/>
          </w:tcPr>
          <w:p w:rsidR="00E72A59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" w:name="__Fieldmark__1359_3150118426"/>
            <w:bookmarkEnd w:id="6"/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="002D2C4A" w:rsidRPr="0015598D">
              <w:rPr>
                <w:rFonts w:ascii="Verdana" w:hAnsi="Verdana"/>
                <w:sz w:val="22"/>
                <w:szCs w:val="22"/>
              </w:rPr>
              <w:t>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2D2C4A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Descripció de l’esdeveniment</w:t>
            </w:r>
          </w:p>
        </w:tc>
        <w:tc>
          <w:tcPr>
            <w:tcW w:w="6379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2D2C4A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Objectius a aconseguir amb l’organització de l’esdeveniment</w:t>
            </w:r>
          </w:p>
        </w:tc>
        <w:tc>
          <w:tcPr>
            <w:tcW w:w="6379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Característiques i experiència de l’entitat organitzadora</w:t>
            </w:r>
          </w:p>
        </w:tc>
        <w:tc>
          <w:tcPr>
            <w:tcW w:w="6379" w:type="dxa"/>
          </w:tcPr>
          <w:p w:rsidR="002D2C4A" w:rsidRPr="0015598D" w:rsidRDefault="003F4FC3" w:rsidP="00B371DC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Localitats a on es celebra</w:t>
            </w:r>
          </w:p>
        </w:tc>
        <w:tc>
          <w:tcPr>
            <w:tcW w:w="6379" w:type="dxa"/>
          </w:tcPr>
          <w:p w:rsidR="002D2C4A" w:rsidRPr="0015598D" w:rsidRDefault="003F4FC3" w:rsidP="00B371DC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Infraestructures utilitzades</w:t>
            </w:r>
          </w:p>
        </w:tc>
        <w:tc>
          <w:tcPr>
            <w:tcW w:w="6379" w:type="dxa"/>
          </w:tcPr>
          <w:p w:rsidR="002D2C4A" w:rsidRPr="0015598D" w:rsidRDefault="003F4FC3" w:rsidP="00B371DC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D118D6">
        <w:trPr>
          <w:trHeight w:val="255"/>
        </w:trPr>
        <w:tc>
          <w:tcPr>
            <w:tcW w:w="2835" w:type="dxa"/>
          </w:tcPr>
          <w:p w:rsidR="002D2C4A" w:rsidRPr="0015598D" w:rsidRDefault="002D2C4A" w:rsidP="00B371DC">
            <w:pPr>
              <w:rPr>
                <w:rFonts w:ascii="Verdana" w:hAnsi="Verdana"/>
                <w:sz w:val="22"/>
                <w:szCs w:val="22"/>
              </w:rPr>
            </w:pPr>
            <w:r w:rsidRPr="0015598D">
              <w:rPr>
                <w:rFonts w:ascii="Verdana" w:hAnsi="Verdana"/>
                <w:sz w:val="22"/>
                <w:szCs w:val="22"/>
              </w:rPr>
              <w:t>Recursos disponibles per a l’organització (humans i materials)</w:t>
            </w:r>
          </w:p>
        </w:tc>
        <w:tc>
          <w:tcPr>
            <w:tcW w:w="6379" w:type="dxa"/>
          </w:tcPr>
          <w:p w:rsidR="002D2C4A" w:rsidRPr="0015598D" w:rsidRDefault="003F4FC3" w:rsidP="00B371DC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35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E72A59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 xml:space="preserve"> (*) Consultar el catàleg de modalitat esportives subvencionables</w:t>
      </w:r>
    </w:p>
    <w:p w:rsidR="00E72A59" w:rsidRPr="0015598D" w:rsidRDefault="003F4FC3">
      <w:pPr>
        <w:pStyle w:val="pparrafo1"/>
        <w:spacing w:before="0" w:after="0"/>
        <w:jc w:val="left"/>
        <w:rPr>
          <w:rFonts w:ascii="Verdana" w:hAnsi="Verdana"/>
        </w:rPr>
      </w:pPr>
      <w:hyperlink r:id="rId12">
        <w:r w:rsidR="00D118D6" w:rsidRPr="0015598D">
          <w:rPr>
            <w:rStyle w:val="EnlladInternet"/>
            <w:rFonts w:ascii="Verdana" w:hAnsi="Verdana" w:cs="Noto Sans"/>
            <w:sz w:val="22"/>
            <w:szCs w:val="22"/>
            <w:lang w:val="ca-ES"/>
          </w:rPr>
          <w:t>https://www.csd.gob.es/sites/default/files/media/files/2022-04/RESOLUCION%20CATALOGO%20sgn.pdf</w:t>
        </w:r>
      </w:hyperlink>
    </w:p>
    <w:bookmarkEnd w:id="2"/>
    <w:p w:rsidR="00E72A59" w:rsidRPr="0015598D" w:rsidRDefault="00E72A59">
      <w:pPr>
        <w:pStyle w:val="pparrafo1"/>
        <w:spacing w:before="0" w:after="0"/>
        <w:jc w:val="left"/>
        <w:rPr>
          <w:rFonts w:ascii="Verdana" w:hAnsi="Verdana" w:cs="Noto Sans"/>
          <w:sz w:val="22"/>
          <w:szCs w:val="22"/>
          <w:lang w:val="ca-ES"/>
        </w:rPr>
      </w:pPr>
    </w:p>
    <w:p w:rsidR="00E72A59" w:rsidRPr="0015598D" w:rsidRDefault="00D118D6">
      <w:pPr>
        <w:rPr>
          <w:rFonts w:ascii="Verdana" w:hAnsi="Verdana"/>
          <w:sz w:val="22"/>
          <w:szCs w:val="22"/>
        </w:rPr>
      </w:pPr>
      <w:r w:rsidRPr="0015598D">
        <w:rPr>
          <w:rFonts w:ascii="Verdana" w:hAnsi="Verdana"/>
          <w:noProof/>
          <w:lang w:val="es-ES" w:eastAsia="es-ES"/>
        </w:rPr>
        <w:lastRenderedPageBreak/>
        <w:drawing>
          <wp:inline distT="0" distB="0" distL="0" distR="0">
            <wp:extent cx="847725" cy="844550"/>
            <wp:effectExtent l="0" t="0" r="0" b="0"/>
            <wp:docPr id="1" name="Imagen 2" descr="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59" w:rsidRPr="0015598D" w:rsidRDefault="00E72A59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C</w:t>
      </w:r>
      <w:r w:rsidR="00D118D6" w:rsidRPr="0015598D">
        <w:rPr>
          <w:rFonts w:ascii="Verdana" w:hAnsi="Verdana" w:cs="Arial"/>
          <w:b/>
          <w:sz w:val="22"/>
          <w:szCs w:val="22"/>
        </w:rPr>
        <w:t>.- Àmbit de competició i campionats (coeficient AMB)</w:t>
      </w:r>
    </w:p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7" w:name="__Fieldmark__1406_3150118426"/>
      <w:bookmarkStart w:id="8" w:name="Casilla15"/>
      <w:bookmarkEnd w:id="7"/>
      <w:bookmarkEnd w:id="8"/>
      <w:r w:rsidR="00D118D6" w:rsidRPr="0015598D">
        <w:rPr>
          <w:rFonts w:ascii="Verdana" w:hAnsi="Verdana" w:cs="Arial"/>
          <w:sz w:val="22"/>
          <w:szCs w:val="22"/>
        </w:rPr>
        <w:t>Campionat del Món o Copa del Món (Fase final o prova única)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" w:name="__Fieldmark__1413_3150118426"/>
      <w:bookmarkStart w:id="10" w:name="Casilla16"/>
      <w:bookmarkEnd w:id="9"/>
      <w:bookmarkEnd w:id="10"/>
      <w:r w:rsidR="00D118D6" w:rsidRPr="0015598D">
        <w:rPr>
          <w:rFonts w:ascii="Verdana" w:hAnsi="Verdana" w:cs="Arial"/>
          <w:sz w:val="22"/>
          <w:szCs w:val="22"/>
        </w:rPr>
        <w:t xml:space="preserve"> Prova del campionat del Món, si té vàries proves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11" w:name="__Fieldmark__1419_3150118426"/>
      <w:bookmarkStart w:id="12" w:name="Casilla17"/>
      <w:bookmarkEnd w:id="11"/>
      <w:bookmarkEnd w:id="12"/>
      <w:r w:rsidR="00D118D6" w:rsidRPr="0015598D">
        <w:rPr>
          <w:rFonts w:ascii="Verdana" w:hAnsi="Verdana" w:cs="Arial"/>
          <w:sz w:val="22"/>
          <w:szCs w:val="22"/>
        </w:rPr>
        <w:t xml:space="preserve"> Copa del Món, si hi ha vàries durant l’any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13" w:name="__Fieldmark__1425_3150118426"/>
      <w:bookmarkStart w:id="14" w:name="Casilla18"/>
      <w:bookmarkEnd w:id="13"/>
      <w:bookmarkEnd w:id="14"/>
      <w:r w:rsidR="00D118D6" w:rsidRPr="0015598D">
        <w:rPr>
          <w:rFonts w:ascii="Verdana" w:hAnsi="Verdana" w:cs="Arial"/>
          <w:sz w:val="22"/>
          <w:szCs w:val="22"/>
        </w:rPr>
        <w:t xml:space="preserve"> Sèrie de les Sèries Mundials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15" w:name="__Fieldmark__1431_3150118426"/>
      <w:bookmarkStart w:id="16" w:name="Casilla19"/>
      <w:bookmarkEnd w:id="15"/>
      <w:bookmarkEnd w:id="16"/>
      <w:r w:rsidR="00D118D6" w:rsidRPr="0015598D">
        <w:rPr>
          <w:rFonts w:ascii="Verdana" w:hAnsi="Verdana" w:cs="Arial"/>
          <w:sz w:val="22"/>
          <w:szCs w:val="22"/>
        </w:rPr>
        <w:t xml:space="preserve"> Campionat d’Europa, copa d’Europa (Fase final o prova única)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17" w:name="__Fieldmark__1437_3150118426"/>
      <w:bookmarkStart w:id="18" w:name="Casilla20"/>
      <w:bookmarkEnd w:id="17"/>
      <w:bookmarkEnd w:id="18"/>
      <w:r w:rsidR="00D118D6" w:rsidRPr="0015598D">
        <w:rPr>
          <w:rFonts w:ascii="Verdana" w:hAnsi="Verdana" w:cs="Arial"/>
          <w:sz w:val="22"/>
          <w:szCs w:val="22"/>
        </w:rPr>
        <w:t xml:space="preserve"> Prova del campionat d’Europa, si té vàries proves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19" w:name="__Fieldmark__1443_3150118426"/>
      <w:bookmarkStart w:id="20" w:name="Casilla21"/>
      <w:bookmarkEnd w:id="19"/>
      <w:bookmarkEnd w:id="20"/>
      <w:r w:rsidR="00D118D6" w:rsidRPr="0015598D">
        <w:rPr>
          <w:rFonts w:ascii="Verdana" w:hAnsi="Verdana" w:cs="Arial"/>
          <w:sz w:val="22"/>
          <w:szCs w:val="22"/>
        </w:rPr>
        <w:t xml:space="preserve"> Copa d’Europa, si hi ha vàries durant l’any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21" w:name="__Fieldmark__1449_3150118426"/>
      <w:bookmarkStart w:id="22" w:name="Casilla22"/>
      <w:bookmarkEnd w:id="21"/>
      <w:bookmarkEnd w:id="22"/>
      <w:r w:rsidR="00D118D6" w:rsidRPr="0015598D">
        <w:rPr>
          <w:rFonts w:ascii="Verdana" w:hAnsi="Verdana" w:cs="Arial"/>
          <w:sz w:val="22"/>
          <w:szCs w:val="22"/>
        </w:rPr>
        <w:t xml:space="preserve"> Campionat internacional amb classificació pels JJOO o pel Mundial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23" w:name="__Fieldmark__1455_3150118426"/>
      <w:bookmarkStart w:id="24" w:name="Casilla23"/>
      <w:bookmarkEnd w:id="23"/>
      <w:bookmarkEnd w:id="24"/>
      <w:r w:rsidR="00D118D6" w:rsidRPr="0015598D">
        <w:rPr>
          <w:rFonts w:ascii="Verdana" w:hAnsi="Verdana" w:cs="Arial"/>
          <w:sz w:val="22"/>
          <w:szCs w:val="22"/>
        </w:rPr>
        <w:t xml:space="preserve"> Campionat internacional amb puntuació pel rànquing mundial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25" w:name="__Fieldmark__1461_3150118426"/>
      <w:bookmarkStart w:id="26" w:name="Casilla24"/>
      <w:bookmarkEnd w:id="25"/>
      <w:bookmarkEnd w:id="26"/>
      <w:r w:rsidR="00D118D6" w:rsidRPr="0015598D">
        <w:rPr>
          <w:rFonts w:ascii="Verdana" w:hAnsi="Verdana" w:cs="Arial"/>
          <w:sz w:val="22"/>
          <w:szCs w:val="22"/>
        </w:rPr>
        <w:t xml:space="preserve"> Campionat internacional amb classificació pel campionat d’Europa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27" w:name="__Fieldmark__1467_3150118426"/>
      <w:bookmarkStart w:id="28" w:name="Casilla25"/>
      <w:bookmarkEnd w:id="27"/>
      <w:bookmarkEnd w:id="28"/>
      <w:r w:rsidR="00D118D6" w:rsidRPr="0015598D">
        <w:rPr>
          <w:rFonts w:ascii="Verdana" w:hAnsi="Verdana" w:cs="Arial"/>
          <w:sz w:val="22"/>
          <w:szCs w:val="22"/>
        </w:rPr>
        <w:t xml:space="preserve"> Campionat internacional amb puntuació pel rànquing europeu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29" w:name="__Fieldmark__1473_3150118426"/>
      <w:bookmarkStart w:id="30" w:name="Casilla26"/>
      <w:bookmarkEnd w:id="29"/>
      <w:bookmarkEnd w:id="30"/>
      <w:r w:rsidR="00D118D6" w:rsidRPr="0015598D">
        <w:rPr>
          <w:rFonts w:ascii="Verdana" w:hAnsi="Verdana" w:cs="Arial"/>
          <w:sz w:val="22"/>
          <w:szCs w:val="22"/>
        </w:rPr>
        <w:t xml:space="preserve"> Jocs o campionats iberoamericans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31" w:name="__Fieldmark__1479_3150118426"/>
      <w:bookmarkStart w:id="32" w:name="Casilla27"/>
      <w:bookmarkEnd w:id="31"/>
      <w:bookmarkEnd w:id="32"/>
      <w:r w:rsidR="00D118D6" w:rsidRPr="0015598D">
        <w:rPr>
          <w:rFonts w:ascii="Verdana" w:hAnsi="Verdana" w:cs="Arial"/>
          <w:sz w:val="22"/>
          <w:szCs w:val="22"/>
        </w:rPr>
        <w:t xml:space="preserve"> Campionat del Món universitari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33" w:name="__Fieldmark__1485_3150118426"/>
      <w:bookmarkStart w:id="34" w:name="Casilla28"/>
      <w:bookmarkEnd w:id="33"/>
      <w:bookmarkEnd w:id="34"/>
      <w:r w:rsidR="00D118D6" w:rsidRPr="0015598D">
        <w:rPr>
          <w:rFonts w:ascii="Verdana" w:hAnsi="Verdana" w:cs="Arial"/>
          <w:sz w:val="22"/>
          <w:szCs w:val="22"/>
        </w:rPr>
        <w:t xml:space="preserve"> Campionat internacional d’alt nivell, superior al nivell d’un campionat nacional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35" w:name="__Fieldmark__1491_3150118426"/>
      <w:bookmarkStart w:id="36" w:name="Casilla29"/>
      <w:bookmarkEnd w:id="35"/>
      <w:bookmarkEnd w:id="36"/>
      <w:r w:rsidR="00D118D6" w:rsidRPr="0015598D">
        <w:rPr>
          <w:rFonts w:ascii="Verdana" w:hAnsi="Verdana" w:cs="Arial"/>
          <w:sz w:val="22"/>
          <w:szCs w:val="22"/>
        </w:rPr>
        <w:t xml:space="preserve"> Campionat o Copa d’Espanya (Fase final o prova única)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37" w:name="__Fieldmark__1497_3150118426"/>
      <w:bookmarkStart w:id="38" w:name="Casilla30"/>
      <w:bookmarkEnd w:id="37"/>
      <w:bookmarkEnd w:id="38"/>
      <w:r w:rsidR="00D118D6" w:rsidRPr="0015598D">
        <w:rPr>
          <w:rFonts w:ascii="Verdana" w:hAnsi="Verdana" w:cs="Arial"/>
          <w:sz w:val="22"/>
          <w:szCs w:val="22"/>
        </w:rPr>
        <w:t xml:space="preserve"> Copa d’Espanya, si hi ha vàries proves durant l’any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39" w:name="__Fieldmark__1503_3150118426"/>
      <w:bookmarkStart w:id="40" w:name="Casilla31"/>
      <w:bookmarkEnd w:id="39"/>
      <w:bookmarkEnd w:id="40"/>
      <w:r w:rsidR="00D118D6" w:rsidRPr="0015598D">
        <w:rPr>
          <w:rFonts w:ascii="Verdana" w:hAnsi="Verdana" w:cs="Arial"/>
          <w:sz w:val="22"/>
          <w:szCs w:val="22"/>
        </w:rPr>
        <w:t xml:space="preserve"> Trofeus Nacionals de màxim nivell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41" w:name="__Fieldmark__1509_3150118426"/>
      <w:bookmarkStart w:id="42" w:name="Casilla32"/>
      <w:bookmarkEnd w:id="41"/>
      <w:bookmarkEnd w:id="42"/>
      <w:r w:rsidR="00D118D6" w:rsidRPr="0015598D">
        <w:rPr>
          <w:rFonts w:ascii="Verdana" w:hAnsi="Verdana" w:cs="Arial"/>
          <w:sz w:val="22"/>
          <w:szCs w:val="22"/>
        </w:rPr>
        <w:t xml:space="preserve"> Campionat d’Espanya Universitari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43" w:name="__Fieldmark__1514_3150118426"/>
      <w:bookmarkEnd w:id="43"/>
      <w:r w:rsidR="00D118D6" w:rsidRPr="0015598D">
        <w:rPr>
          <w:rFonts w:ascii="Verdana" w:hAnsi="Verdana" w:cs="Arial"/>
          <w:sz w:val="22"/>
          <w:szCs w:val="22"/>
        </w:rPr>
        <w:t xml:space="preserve"> Campionat Autonòmic d’esports autòctons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44" w:name="__Fieldmark__1518_3150118426"/>
      <w:bookmarkEnd w:id="44"/>
      <w:r w:rsidR="00D118D6" w:rsidRPr="0015598D">
        <w:rPr>
          <w:rFonts w:ascii="Verdana" w:hAnsi="Verdana" w:cs="Arial"/>
          <w:sz w:val="22"/>
          <w:szCs w:val="22"/>
        </w:rPr>
        <w:t xml:space="preserve"> Proves esportives a les Illes Balears de més de dues jornades i amb una antiguitat de més de 30 edicions</w:t>
      </w: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p w:rsidR="00E72A59" w:rsidRPr="0015598D" w:rsidRDefault="00D118D6">
      <w:pPr>
        <w:rPr>
          <w:rFonts w:ascii="Verdana" w:hAnsi="Verdana"/>
          <w:sz w:val="22"/>
          <w:szCs w:val="22"/>
        </w:rPr>
      </w:pPr>
      <w:r w:rsidRPr="0015598D">
        <w:rPr>
          <w:rFonts w:ascii="Verdana" w:hAnsi="Verdana"/>
          <w:sz w:val="22"/>
          <w:szCs w:val="22"/>
        </w:rPr>
        <w:t>Si és un campionat internacional indicar el nombre de països participants:</w:t>
      </w:r>
    </w:p>
    <w:p w:rsidR="00E72A59" w:rsidRPr="0015598D" w:rsidRDefault="003F4FC3">
      <w:pPr>
        <w:rPr>
          <w:rFonts w:ascii="Verdana" w:hAnsi="Verdana"/>
        </w:rPr>
      </w:pPr>
      <w:r w:rsidRPr="003F4FC3">
        <w:rPr>
          <w:rFonts w:ascii="Verdana" w:hAnsi="Verdana"/>
        </w:rPr>
        <w:fldChar w:fldCharType="begin">
          <w:ffData>
            <w:name w:val="__Fieldmark__1528_31"/>
            <w:enabled/>
            <w:calcOnExit w:val="0"/>
            <w:textInput/>
          </w:ffData>
        </w:fldChar>
      </w:r>
      <w:r w:rsidR="00D118D6" w:rsidRPr="0015598D">
        <w:rPr>
          <w:rFonts w:ascii="Verdana" w:hAnsi="Verdana"/>
          <w:sz w:val="22"/>
          <w:szCs w:val="22"/>
        </w:rPr>
        <w:instrText>FORMTEXT</w:instrText>
      </w:r>
      <w:r w:rsidRPr="0015598D">
        <w:rPr>
          <w:rFonts w:ascii="Verdana" w:hAnsi="Verdana"/>
          <w:sz w:val="22"/>
          <w:szCs w:val="22"/>
        </w:rPr>
      </w:r>
      <w:r w:rsidRPr="0015598D">
        <w:rPr>
          <w:rFonts w:ascii="Verdana" w:hAnsi="Verdana"/>
          <w:sz w:val="22"/>
          <w:szCs w:val="22"/>
        </w:rPr>
        <w:fldChar w:fldCharType="separate"/>
      </w:r>
      <w:bookmarkStart w:id="45" w:name="__Fieldmark__1528_3150118426"/>
      <w:bookmarkEnd w:id="45"/>
      <w:r w:rsidR="00D118D6" w:rsidRPr="0015598D">
        <w:rPr>
          <w:rFonts w:ascii="Verdana" w:hAnsi="Verdana"/>
          <w:color w:val="000000"/>
          <w:sz w:val="22"/>
          <w:szCs w:val="22"/>
          <w:lang w:eastAsia="es-ES"/>
        </w:rPr>
        <w:t>     </w:t>
      </w:r>
      <w:r w:rsidRPr="0015598D">
        <w:rPr>
          <w:rFonts w:ascii="Verdana" w:hAnsi="Verdana"/>
          <w:sz w:val="22"/>
          <w:szCs w:val="22"/>
        </w:rPr>
        <w:fldChar w:fldCharType="end"/>
      </w:r>
    </w:p>
    <w:p w:rsidR="00E72A59" w:rsidRPr="0015598D" w:rsidRDefault="00E72A59">
      <w:pPr>
        <w:pBdr>
          <w:bottom w:val="single" w:sz="4" w:space="1" w:color="000000"/>
        </w:pBdr>
        <w:rPr>
          <w:rFonts w:ascii="Verdana" w:hAnsi="Verdana"/>
          <w:b/>
          <w:bCs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/>
          <w:color w:val="000000"/>
          <w:sz w:val="22"/>
          <w:szCs w:val="22"/>
          <w:lang w:eastAsia="es-ES"/>
        </w:rPr>
      </w:pPr>
      <w:r w:rsidRPr="0015598D">
        <w:rPr>
          <w:rFonts w:ascii="Verdana" w:hAnsi="Verdana"/>
          <w:b/>
          <w:bCs/>
          <w:sz w:val="22"/>
          <w:szCs w:val="22"/>
        </w:rPr>
        <w:t>D</w:t>
      </w:r>
      <w:r w:rsidR="00D118D6" w:rsidRPr="0015598D">
        <w:rPr>
          <w:rFonts w:ascii="Verdana" w:hAnsi="Verdana"/>
          <w:b/>
          <w:bCs/>
          <w:sz w:val="22"/>
          <w:szCs w:val="22"/>
        </w:rPr>
        <w:t>. Tipus d’especialitat (</w:t>
      </w:r>
      <w:r w:rsidR="00D118D6" w:rsidRPr="0015598D">
        <w:rPr>
          <w:rFonts w:ascii="Verdana" w:hAnsi="Verdana" w:cs="Arial"/>
          <w:b/>
          <w:sz w:val="22"/>
          <w:szCs w:val="22"/>
        </w:rPr>
        <w:t xml:space="preserve">coeficient </w:t>
      </w:r>
      <w:r w:rsidR="009861FE" w:rsidRPr="0015598D">
        <w:rPr>
          <w:rFonts w:ascii="Verdana" w:hAnsi="Verdana"/>
          <w:b/>
          <w:bCs/>
          <w:sz w:val="22"/>
          <w:szCs w:val="22"/>
        </w:rPr>
        <w:t>ESP</w:t>
      </w:r>
      <w:r w:rsidR="00D118D6" w:rsidRPr="0015598D">
        <w:rPr>
          <w:rFonts w:ascii="Verdana" w:hAnsi="Verdana"/>
          <w:b/>
          <w:bCs/>
          <w:sz w:val="22"/>
          <w:szCs w:val="22"/>
        </w:rPr>
        <w:t>)</w:t>
      </w: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p w:rsidR="00E72A59" w:rsidRPr="0015598D" w:rsidRDefault="00A377F1">
      <w:pPr>
        <w:rPr>
          <w:rFonts w:ascii="Verdana" w:hAnsi="Verdana"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 xml:space="preserve"># </w:t>
      </w:r>
      <w:r w:rsidR="00D118D6" w:rsidRPr="0015598D">
        <w:rPr>
          <w:rFonts w:ascii="Verdana" w:hAnsi="Verdana"/>
          <w:sz w:val="22"/>
          <w:szCs w:val="22"/>
        </w:rPr>
        <w:t xml:space="preserve">Indicar olímpica/paralímpica si alguna de les especialitats o proves desenvolupades </w:t>
      </w:r>
      <w:r w:rsidR="00A947B7">
        <w:rPr>
          <w:rFonts w:ascii="Verdana" w:hAnsi="Verdana"/>
          <w:sz w:val="22"/>
          <w:szCs w:val="22"/>
        </w:rPr>
        <w:t xml:space="preserve">serà olímpica o paralímpica </w:t>
      </w:r>
      <w:r w:rsidR="00D118D6" w:rsidRPr="0015598D">
        <w:rPr>
          <w:rFonts w:ascii="Verdana" w:hAnsi="Verdana"/>
          <w:sz w:val="22"/>
          <w:szCs w:val="22"/>
        </w:rPr>
        <w:t xml:space="preserve">a </w:t>
      </w:r>
      <w:r w:rsidR="00A947B7">
        <w:rPr>
          <w:rFonts w:ascii="Verdana" w:hAnsi="Verdana"/>
          <w:sz w:val="22"/>
          <w:szCs w:val="22"/>
        </w:rPr>
        <w:t>Los Ángeles 2028</w:t>
      </w:r>
      <w:r w:rsidR="00D118D6" w:rsidRPr="0015598D">
        <w:rPr>
          <w:rFonts w:ascii="Verdana" w:hAnsi="Verdana"/>
          <w:sz w:val="22"/>
          <w:szCs w:val="22"/>
        </w:rPr>
        <w:t>.</w:t>
      </w:r>
    </w:p>
    <w:p w:rsidR="00E72A59" w:rsidRPr="0015598D" w:rsidRDefault="00E72A59">
      <w:pPr>
        <w:rPr>
          <w:rFonts w:ascii="Verdana" w:hAnsi="Verdana" w:cs="Arial"/>
          <w:sz w:val="22"/>
          <w:szCs w:val="22"/>
        </w:rPr>
      </w:pP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46" w:name="__Fieldmark__1543_3150118426"/>
      <w:bookmarkStart w:id="47" w:name="Casilla33"/>
      <w:bookmarkEnd w:id="46"/>
      <w:bookmarkEnd w:id="47"/>
      <w:r w:rsidR="009861FE" w:rsidRPr="0015598D">
        <w:rPr>
          <w:rFonts w:ascii="Verdana" w:hAnsi="Verdana" w:cs="Arial"/>
          <w:sz w:val="22"/>
          <w:szCs w:val="22"/>
        </w:rPr>
        <w:t>Especialitat</w:t>
      </w:r>
      <w:r w:rsidR="00D118D6" w:rsidRPr="0015598D">
        <w:rPr>
          <w:rFonts w:ascii="Verdana" w:hAnsi="Verdana" w:cs="Arial"/>
          <w:sz w:val="22"/>
          <w:szCs w:val="22"/>
        </w:rPr>
        <w:t xml:space="preserve"> Olímpica o paralímpica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48" w:name="__Fieldmark__1549_3150118426"/>
      <w:bookmarkStart w:id="49" w:name="Casilla34"/>
      <w:bookmarkEnd w:id="48"/>
      <w:bookmarkEnd w:id="49"/>
      <w:r w:rsidR="009861FE" w:rsidRPr="0015598D">
        <w:rPr>
          <w:rFonts w:ascii="Verdana" w:hAnsi="Verdana" w:cs="Arial"/>
          <w:sz w:val="22"/>
          <w:szCs w:val="22"/>
        </w:rPr>
        <w:t xml:space="preserve">Especialitat </w:t>
      </w:r>
      <w:r w:rsidR="00D118D6" w:rsidRPr="0015598D">
        <w:rPr>
          <w:rFonts w:ascii="Verdana" w:hAnsi="Verdana" w:cs="Arial"/>
          <w:sz w:val="22"/>
          <w:szCs w:val="22"/>
        </w:rPr>
        <w:t>no olímpica o no paralímpica</w:t>
      </w:r>
    </w:p>
    <w:p w:rsidR="00E72A59" w:rsidRPr="0015598D" w:rsidRDefault="00E72A59">
      <w:pPr>
        <w:rPr>
          <w:rFonts w:ascii="Verdana" w:hAnsi="Verdana" w:cs="Arial"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E</w:t>
      </w:r>
      <w:r w:rsidR="00D118D6" w:rsidRPr="0015598D">
        <w:rPr>
          <w:rFonts w:ascii="Verdana" w:hAnsi="Verdana" w:cs="Arial"/>
          <w:b/>
          <w:sz w:val="22"/>
          <w:szCs w:val="22"/>
        </w:rPr>
        <w:t>. Categories d’edat dels participants(coeficient EDAT)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15598D" w:rsidRDefault="00A377F1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 xml:space="preserve"># </w:t>
      </w:r>
      <w:r w:rsidR="00D118D6" w:rsidRPr="0015598D">
        <w:rPr>
          <w:rFonts w:ascii="Verdana" w:hAnsi="Verdana" w:cs="Arial"/>
          <w:bCs/>
          <w:sz w:val="22"/>
          <w:szCs w:val="22"/>
        </w:rPr>
        <w:t>Indicar una o vàries categories, segons participació.</w:t>
      </w:r>
    </w:p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50" w:name="__Fieldmark__1563_3150118426"/>
      <w:bookmarkStart w:id="51" w:name="Casilla35"/>
      <w:bookmarkEnd w:id="50"/>
      <w:bookmarkEnd w:id="51"/>
      <w:r w:rsidR="00D118D6" w:rsidRPr="0015598D">
        <w:rPr>
          <w:rFonts w:ascii="Verdana" w:hAnsi="Verdana" w:cs="Arial"/>
          <w:sz w:val="22"/>
          <w:szCs w:val="22"/>
        </w:rPr>
        <w:t>Edat 1: correspon a la categoria d’edat de màxim nivell de l’esport i les categoria de</w:t>
      </w:r>
      <w:r w:rsidR="00D93A73" w:rsidRPr="0015598D">
        <w:rPr>
          <w:rFonts w:ascii="Verdana" w:hAnsi="Verdana" w:cs="Arial"/>
          <w:sz w:val="22"/>
          <w:szCs w:val="22"/>
        </w:rPr>
        <w:t xml:space="preserve"> sub-23 d’esports amb especialitats</w:t>
      </w:r>
      <w:r w:rsidR="00D118D6" w:rsidRPr="0015598D">
        <w:rPr>
          <w:rFonts w:ascii="Verdana" w:hAnsi="Verdana" w:cs="Arial"/>
          <w:sz w:val="22"/>
          <w:szCs w:val="22"/>
        </w:rPr>
        <w:t xml:space="preserve"> olímpiques (Absoluta, Elit i sub-23)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52" w:name="__Fieldmark__1570_3150118426"/>
      <w:bookmarkStart w:id="53" w:name="Casilla36"/>
      <w:bookmarkEnd w:id="52"/>
      <w:bookmarkEnd w:id="53"/>
      <w:r w:rsidR="00D118D6" w:rsidRPr="0015598D">
        <w:rPr>
          <w:rFonts w:ascii="Verdana" w:hAnsi="Verdana" w:cs="Arial"/>
          <w:sz w:val="22"/>
          <w:szCs w:val="22"/>
        </w:rPr>
        <w:t xml:space="preserve"> Edat 2: Esportistes de 18-19 anys (Junior, sub-18 a sub-21)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54" w:name="__Fieldmark__1576_3150118426"/>
      <w:bookmarkStart w:id="55" w:name="Casilla37"/>
      <w:bookmarkEnd w:id="54"/>
      <w:bookmarkEnd w:id="55"/>
      <w:r w:rsidR="00D118D6" w:rsidRPr="0015598D">
        <w:rPr>
          <w:rFonts w:ascii="Verdana" w:hAnsi="Verdana" w:cs="Arial"/>
          <w:sz w:val="22"/>
          <w:szCs w:val="22"/>
        </w:rPr>
        <w:t xml:space="preserve"> Edat 3: Esportistes de 16-17 anys (Juvenil, Cadet, sub-16 a sub-17)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56" w:name="__Fieldmark__1582_3150118426"/>
      <w:bookmarkStart w:id="57" w:name="Casilla38"/>
      <w:bookmarkEnd w:id="56"/>
      <w:bookmarkEnd w:id="57"/>
      <w:r w:rsidR="00D118D6" w:rsidRPr="0015598D">
        <w:rPr>
          <w:rFonts w:ascii="Verdana" w:hAnsi="Verdana" w:cs="Arial"/>
          <w:sz w:val="22"/>
          <w:szCs w:val="22"/>
        </w:rPr>
        <w:t xml:space="preserve"> Edat 4: Categories inferiors, generalment menys de 16 anys (Cadet, infantil i aleví)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58" w:name="__Fieldmark__1588_3150118426"/>
      <w:bookmarkStart w:id="59" w:name="Casilla39"/>
      <w:bookmarkEnd w:id="58"/>
      <w:bookmarkEnd w:id="59"/>
      <w:r w:rsidR="00D118D6" w:rsidRPr="0015598D">
        <w:rPr>
          <w:rFonts w:ascii="Verdana" w:hAnsi="Verdana" w:cs="Arial"/>
          <w:sz w:val="22"/>
          <w:szCs w:val="22"/>
        </w:rPr>
        <w:t xml:space="preserve"> Edat M: Esportistes màster o veterans</w:t>
      </w:r>
    </w:p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F</w:t>
      </w:r>
      <w:r w:rsidR="00D118D6" w:rsidRPr="0015598D">
        <w:rPr>
          <w:rFonts w:ascii="Verdana" w:hAnsi="Verdana" w:cs="Arial"/>
          <w:b/>
          <w:sz w:val="22"/>
          <w:szCs w:val="22"/>
        </w:rPr>
        <w:t>. Jornades de competició (coeficient JOR)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D118D6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># Indicar dates de competició, localitat i instal·lacions, hora</w:t>
      </w:r>
      <w:r w:rsidR="00D93A73" w:rsidRPr="0015598D">
        <w:rPr>
          <w:rFonts w:ascii="Verdana" w:hAnsi="Verdana" w:cs="Arial"/>
          <w:bCs/>
          <w:sz w:val="22"/>
          <w:szCs w:val="22"/>
        </w:rPr>
        <w:t xml:space="preserve">ris i especialitats o </w:t>
      </w:r>
      <w:r w:rsidR="00D17AEC" w:rsidRPr="0015598D">
        <w:rPr>
          <w:rFonts w:ascii="Verdana" w:hAnsi="Verdana" w:cs="Arial"/>
          <w:bCs/>
          <w:sz w:val="22"/>
          <w:szCs w:val="22"/>
        </w:rPr>
        <w:t>proves</w:t>
      </w:r>
      <w:r w:rsidRPr="0015598D">
        <w:rPr>
          <w:rFonts w:ascii="Verdana" w:hAnsi="Verdana" w:cs="Arial"/>
          <w:bCs/>
          <w:sz w:val="22"/>
          <w:szCs w:val="22"/>
        </w:rPr>
        <w:t xml:space="preserve"> desenvolupades.</w:t>
      </w:r>
    </w:p>
    <w:p w:rsidR="00E72A59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># Utilitzar una fila per a cada dia diferent. Si no teniu files suficients podeu aportar el calendari com a documentació addicional.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tbl>
      <w:tblPr>
        <w:tblStyle w:val="Tabladecuadrcula1clara1"/>
        <w:tblW w:w="9889" w:type="dxa"/>
        <w:tblLook w:val="04A0"/>
      </w:tblPr>
      <w:tblGrid>
        <w:gridCol w:w="2093"/>
        <w:gridCol w:w="2551"/>
        <w:gridCol w:w="2410"/>
        <w:gridCol w:w="2835"/>
      </w:tblGrid>
      <w:tr w:rsidR="002D2C4A" w:rsidRPr="0015598D" w:rsidTr="002D2C4A">
        <w:trPr>
          <w:cnfStyle w:val="100000000000"/>
        </w:trPr>
        <w:tc>
          <w:tcPr>
            <w:cnfStyle w:val="001000000000"/>
            <w:tcW w:w="2093" w:type="dxa"/>
            <w:tcBorders>
              <w:bottom w:val="single" w:sz="12" w:space="0" w:color="666666"/>
            </w:tcBorders>
          </w:tcPr>
          <w:p w:rsidR="002D2C4A" w:rsidRPr="0015598D" w:rsidRDefault="002D2C4A" w:rsidP="002D2C4A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bookmarkStart w:id="60" w:name="_Hlk179190143"/>
            <w:r w:rsidRPr="0015598D">
              <w:rPr>
                <w:rFonts w:ascii="Verdana" w:hAnsi="Verdana" w:cs="Arial"/>
                <w:sz w:val="22"/>
                <w:szCs w:val="22"/>
              </w:rPr>
              <w:t>Data</w:t>
            </w:r>
          </w:p>
        </w:tc>
        <w:tc>
          <w:tcPr>
            <w:tcW w:w="2551" w:type="dxa"/>
            <w:tcBorders>
              <w:bottom w:val="single" w:sz="12" w:space="0" w:color="666666"/>
            </w:tcBorders>
          </w:tcPr>
          <w:p w:rsidR="002D2C4A" w:rsidRPr="0015598D" w:rsidRDefault="002D2C4A" w:rsidP="002D2C4A">
            <w:pPr>
              <w:cnfStyle w:val="100000000000"/>
              <w:rPr>
                <w:rFonts w:ascii="Verdana" w:hAnsi="Verdana" w:cs="Arial"/>
                <w:b w:val="0"/>
                <w:bCs w:val="0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Localitat i instal·lació</w:t>
            </w:r>
          </w:p>
        </w:tc>
        <w:tc>
          <w:tcPr>
            <w:tcW w:w="2410" w:type="dxa"/>
            <w:tcBorders>
              <w:bottom w:val="single" w:sz="12" w:space="0" w:color="666666"/>
            </w:tcBorders>
          </w:tcPr>
          <w:p w:rsidR="002D2C4A" w:rsidRPr="0015598D" w:rsidRDefault="002D2C4A" w:rsidP="002D2C4A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Horari (inici i final jornada)</w:t>
            </w:r>
          </w:p>
        </w:tc>
        <w:tc>
          <w:tcPr>
            <w:tcW w:w="2835" w:type="dxa"/>
            <w:tcBorders>
              <w:bottom w:val="single" w:sz="12" w:space="0" w:color="666666"/>
            </w:tcBorders>
          </w:tcPr>
          <w:p w:rsidR="002D2C4A" w:rsidRPr="0015598D" w:rsidRDefault="002D2C4A" w:rsidP="002D2C4A">
            <w:pPr>
              <w:cnfStyle w:val="100000000000"/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 xml:space="preserve">Especialitats o </w:t>
            </w:r>
            <w:r w:rsidR="00043E8A" w:rsidRPr="0015598D">
              <w:rPr>
                <w:rFonts w:ascii="Verdana" w:hAnsi="Verdana" w:cs="Arial"/>
                <w:sz w:val="22"/>
                <w:szCs w:val="22"/>
              </w:rPr>
              <w:t xml:space="preserve">proves </w:t>
            </w:r>
            <w:r w:rsidRPr="0015598D">
              <w:rPr>
                <w:rFonts w:ascii="Verdana" w:hAnsi="Verdana" w:cs="Arial"/>
                <w:sz w:val="22"/>
                <w:szCs w:val="22"/>
              </w:rPr>
              <w:t>(genèric)</w:t>
            </w:r>
          </w:p>
        </w:tc>
      </w:tr>
      <w:tr w:rsidR="002D2C4A" w:rsidRPr="0015598D" w:rsidTr="002D2C4A">
        <w:tc>
          <w:tcPr>
            <w:cnfStyle w:val="001000000000"/>
            <w:tcW w:w="2093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0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F4FC3">
              <w:rPr>
                <w:rFonts w:ascii="Verdana" w:hAnsi="Verdana"/>
                <w:sz w:val="22"/>
                <w:szCs w:val="22"/>
              </w:rPr>
            </w:r>
            <w:r w:rsidRPr="003F4FC3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1" w:name="__Fieldmark__1609_3150118426"/>
            <w:bookmarkEnd w:id="61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1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2" w:name="__Fieldmark__1617_3150118426"/>
            <w:bookmarkEnd w:id="62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2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3" w:name="__Fieldmark__1625_3150118426"/>
            <w:bookmarkEnd w:id="63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3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F4FC3">
              <w:rPr>
                <w:rFonts w:ascii="Verdana" w:hAnsi="Verdana"/>
                <w:sz w:val="22"/>
                <w:szCs w:val="22"/>
              </w:rPr>
            </w:r>
            <w:r w:rsidRPr="003F4FC3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4" w:name="__Fieldmark__1633_3150118426"/>
            <w:bookmarkEnd w:id="64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4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5" w:name="__Fieldmark__1641_3150118426"/>
            <w:bookmarkEnd w:id="65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4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6" w:name="__Fieldmark__1649_3150118426"/>
            <w:bookmarkEnd w:id="66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5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F4FC3">
              <w:rPr>
                <w:rFonts w:ascii="Verdana" w:hAnsi="Verdana"/>
                <w:sz w:val="22"/>
                <w:szCs w:val="22"/>
              </w:rPr>
            </w:r>
            <w:r w:rsidRPr="003F4FC3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67" w:name="__Fieldmark__1657_3150118426"/>
            <w:bookmarkEnd w:id="67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6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8" w:name="__Fieldmark__1665_3150118426"/>
            <w:bookmarkEnd w:id="68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7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69" w:name="__Fieldmark__1673_3150118426"/>
            <w:bookmarkEnd w:id="69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8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F4FC3">
              <w:rPr>
                <w:rFonts w:ascii="Verdana" w:hAnsi="Verdana"/>
                <w:sz w:val="22"/>
                <w:szCs w:val="22"/>
              </w:rPr>
            </w:r>
            <w:r w:rsidRPr="003F4FC3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0" w:name="__Fieldmark__1681_3150118426"/>
            <w:bookmarkEnd w:id="70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8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1" w:name="__Fieldmark__1689_3150118426"/>
            <w:bookmarkEnd w:id="71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69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2" w:name="__Fieldmark__1697_3150118426"/>
            <w:bookmarkEnd w:id="72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0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F4FC3">
              <w:rPr>
                <w:rFonts w:ascii="Verdana" w:hAnsi="Verdana"/>
                <w:sz w:val="22"/>
                <w:szCs w:val="22"/>
              </w:rPr>
            </w:r>
            <w:r w:rsidRPr="003F4FC3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3" w:name="__Fieldmark__1705_3150118426"/>
            <w:bookmarkEnd w:id="73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1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4" w:name="__Fieldmark__1713_3150118426"/>
            <w:bookmarkEnd w:id="74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2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5" w:name="__Fieldmark__1721_3150118426"/>
            <w:bookmarkEnd w:id="75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2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F4FC3">
              <w:rPr>
                <w:rFonts w:ascii="Verdana" w:hAnsi="Verdana"/>
                <w:sz w:val="22"/>
                <w:szCs w:val="22"/>
              </w:rPr>
            </w:r>
            <w:r w:rsidRPr="003F4FC3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6" w:name="__Fieldmark__1729_3150118426"/>
            <w:bookmarkEnd w:id="76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3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7" w:name="__Fieldmark__1737_3150118426"/>
            <w:bookmarkEnd w:id="77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4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78" w:name="__Fieldmark__1745_3150118426"/>
            <w:bookmarkEnd w:id="78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5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F4FC3">
              <w:rPr>
                <w:rFonts w:ascii="Verdana" w:hAnsi="Verdana"/>
                <w:sz w:val="22"/>
                <w:szCs w:val="22"/>
              </w:rPr>
            </w:r>
            <w:r w:rsidRPr="003F4FC3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79" w:name="__Fieldmark__1753_3150118426"/>
            <w:bookmarkEnd w:id="79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6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0" w:name="__Fieldmark__1761_3150118426"/>
            <w:bookmarkEnd w:id="80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6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1" w:name="__Fieldmark__1769_3150118426"/>
            <w:bookmarkEnd w:id="81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7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F4FC3">
              <w:rPr>
                <w:rFonts w:ascii="Verdana" w:hAnsi="Verdana"/>
                <w:sz w:val="22"/>
                <w:szCs w:val="22"/>
              </w:rPr>
            </w:r>
            <w:r w:rsidRPr="003F4FC3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2" w:name="__Fieldmark__1777_3150118426"/>
            <w:bookmarkEnd w:id="82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8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3" w:name="__Fieldmark__1785_3150118426"/>
            <w:bookmarkEnd w:id="83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79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4" w:name="__Fieldmark__1793_3150118426"/>
            <w:bookmarkEnd w:id="84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80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F4FC3">
              <w:rPr>
                <w:rFonts w:ascii="Verdana" w:hAnsi="Verdana"/>
                <w:sz w:val="22"/>
                <w:szCs w:val="22"/>
              </w:rPr>
            </w:r>
            <w:r w:rsidRPr="003F4FC3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5" w:name="__Fieldmark__1801_3150118426"/>
            <w:bookmarkEnd w:id="85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809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6" w:name="__Fieldmark__1809_3150118426"/>
            <w:bookmarkEnd w:id="86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817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7" w:name="__Fieldmark__1817_3150118426"/>
            <w:bookmarkEnd w:id="87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2D2C4A" w:rsidRPr="0015598D" w:rsidTr="002D2C4A">
        <w:tc>
          <w:tcPr>
            <w:cnfStyle w:val="001000000000"/>
            <w:tcW w:w="2093" w:type="dxa"/>
          </w:tcPr>
          <w:p w:rsidR="002D2C4A" w:rsidRPr="0015598D" w:rsidRDefault="003F4FC3" w:rsidP="002D2C4A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825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3F4FC3">
              <w:rPr>
                <w:rFonts w:ascii="Verdana" w:hAnsi="Verdana"/>
                <w:sz w:val="22"/>
                <w:szCs w:val="22"/>
              </w:rPr>
            </w:r>
            <w:r w:rsidRPr="003F4FC3">
              <w:rPr>
                <w:rFonts w:ascii="Verdana" w:hAnsi="Verdana"/>
                <w:b w:val="0"/>
                <w:bCs w:val="0"/>
                <w:sz w:val="22"/>
                <w:szCs w:val="22"/>
              </w:rPr>
              <w:fldChar w:fldCharType="separate"/>
            </w:r>
            <w:bookmarkStart w:id="88" w:name="__Fieldmark__1825_3150118426"/>
            <w:bookmarkEnd w:id="88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833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89" w:name="__Fieldmark__1833_3150118426"/>
            <w:bookmarkEnd w:id="89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</w:tcPr>
          <w:p w:rsidR="002D2C4A" w:rsidRPr="0015598D" w:rsidRDefault="003F4FC3" w:rsidP="002D2C4A">
            <w:pPr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841_31"/>
                  <w:enabled/>
                  <w:calcOnExit w:val="0"/>
                  <w:textInput/>
                </w:ffData>
              </w:fldChar>
            </w:r>
            <w:r w:rsidR="002D2C4A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0" w:name="__Fieldmark__1841_3150118426"/>
            <w:bookmarkEnd w:id="90"/>
            <w:r w:rsidR="002D2C4A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bookmarkEnd w:id="60"/>
    </w:tbl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G</w:t>
      </w:r>
      <w:r w:rsidR="00D118D6" w:rsidRPr="0015598D">
        <w:rPr>
          <w:rFonts w:ascii="Verdana" w:hAnsi="Verdana" w:cs="Arial"/>
          <w:b/>
          <w:sz w:val="22"/>
          <w:szCs w:val="22"/>
        </w:rPr>
        <w:t>. Ordre de sol·licitud (coeficient ORD)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># Si presenteu més d’una sol·licitud indiqueu en quin ordre s’ha de valorar aquesta respecte de les altres sol·licituds.</w:t>
      </w:r>
    </w:p>
    <w:p w:rsidR="00E72A59" w:rsidRPr="0015598D" w:rsidRDefault="00D118D6">
      <w:pPr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# Només seleccionar un element.</w:t>
      </w:r>
    </w:p>
    <w:p w:rsidR="00E72A59" w:rsidRPr="0015598D" w:rsidRDefault="00E72A59">
      <w:pPr>
        <w:rPr>
          <w:rFonts w:ascii="Verdana" w:hAnsi="Verdana" w:cs="Arial"/>
          <w:sz w:val="22"/>
          <w:szCs w:val="22"/>
        </w:rPr>
      </w:pP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1" w:name="__Fieldmark__1916_3150118426"/>
      <w:bookmarkEnd w:id="91"/>
      <w:r w:rsidR="00D118D6" w:rsidRPr="0015598D">
        <w:rPr>
          <w:rFonts w:ascii="Verdana" w:hAnsi="Verdana" w:cs="Arial"/>
          <w:sz w:val="22"/>
          <w:szCs w:val="22"/>
        </w:rPr>
        <w:t xml:space="preserve"> Prioritat 1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2" w:name="__Fieldmark__1920_3150118426"/>
      <w:bookmarkEnd w:id="92"/>
      <w:r w:rsidR="00D118D6" w:rsidRPr="0015598D">
        <w:rPr>
          <w:rFonts w:ascii="Verdana" w:hAnsi="Verdana" w:cs="Arial"/>
          <w:sz w:val="22"/>
          <w:szCs w:val="22"/>
        </w:rPr>
        <w:t xml:space="preserve"> Prioritat 2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3" w:name="__Fieldmark__1924_3150118426"/>
      <w:bookmarkEnd w:id="93"/>
      <w:r w:rsidR="00D118D6" w:rsidRPr="0015598D">
        <w:rPr>
          <w:rFonts w:ascii="Verdana" w:hAnsi="Verdana" w:cs="Arial"/>
          <w:sz w:val="22"/>
          <w:szCs w:val="22"/>
        </w:rPr>
        <w:t xml:space="preserve"> Prioritat 3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4" w:name="__Fieldmark__1928_3150118426"/>
      <w:bookmarkEnd w:id="94"/>
      <w:r w:rsidR="00D118D6" w:rsidRPr="0015598D">
        <w:rPr>
          <w:rFonts w:ascii="Verdana" w:hAnsi="Verdana" w:cs="Arial"/>
          <w:sz w:val="22"/>
          <w:szCs w:val="22"/>
        </w:rPr>
        <w:t xml:space="preserve"> Prioritat 4</w:t>
      </w:r>
    </w:p>
    <w:p w:rsidR="00E72A59" w:rsidRPr="0015598D" w:rsidRDefault="003F4FC3">
      <w:pPr>
        <w:rPr>
          <w:rFonts w:ascii="Verdana" w:hAnsi="Verdana"/>
        </w:rPr>
      </w:pPr>
      <w:r w:rsidRPr="0015598D">
        <w:rPr>
          <w:rFonts w:ascii="Verdana" w:hAnsi="Verdan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8D6" w:rsidRPr="0015598D">
        <w:rPr>
          <w:rFonts w:ascii="Verdana" w:hAnsi="Verdana"/>
        </w:rPr>
        <w:instrText>FORMCHECKBOX</w:instrText>
      </w:r>
      <w:r w:rsidRPr="0015598D">
        <w:rPr>
          <w:rFonts w:ascii="Verdana" w:hAnsi="Verdana"/>
        </w:rPr>
      </w:r>
      <w:r w:rsidRPr="0015598D">
        <w:rPr>
          <w:rFonts w:ascii="Verdana" w:hAnsi="Verdana"/>
        </w:rPr>
        <w:fldChar w:fldCharType="end"/>
      </w:r>
      <w:bookmarkStart w:id="95" w:name="__Fieldmark__1932_3150118426"/>
      <w:bookmarkEnd w:id="95"/>
      <w:r w:rsidR="00D118D6" w:rsidRPr="0015598D">
        <w:rPr>
          <w:rFonts w:ascii="Verdana" w:hAnsi="Verdana" w:cs="Arial"/>
          <w:sz w:val="22"/>
          <w:szCs w:val="22"/>
        </w:rPr>
        <w:t xml:space="preserve"> Prioritat 5</w:t>
      </w:r>
    </w:p>
    <w:p w:rsidR="00E72A59" w:rsidRPr="0015598D" w:rsidRDefault="00E72A59">
      <w:pPr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H</w:t>
      </w:r>
      <w:r w:rsidR="00D118D6" w:rsidRPr="0015598D">
        <w:rPr>
          <w:rFonts w:ascii="Verdana" w:hAnsi="Verdana" w:cs="Arial"/>
          <w:b/>
          <w:sz w:val="22"/>
          <w:szCs w:val="22"/>
        </w:rPr>
        <w:t>. Sexe dels participants (coeficient SEXE)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915F81" w:rsidRPr="0015598D" w:rsidRDefault="00915F81" w:rsidP="00915F81">
      <w:pPr>
        <w:rPr>
          <w:rFonts w:ascii="Verdana" w:hAnsi="Verdana" w:cs="Noto Sans"/>
          <w:sz w:val="22"/>
          <w:szCs w:val="22"/>
        </w:rPr>
      </w:pPr>
      <w:r w:rsidRPr="0015598D">
        <w:rPr>
          <w:rFonts w:ascii="Verdana" w:hAnsi="Verdana" w:cs="Noto Sans"/>
          <w:sz w:val="22"/>
          <w:szCs w:val="22"/>
        </w:rPr>
        <w:t xml:space="preserve">Declaració sobre les dades de participació. </w:t>
      </w:r>
      <w:r w:rsidRPr="0015598D">
        <w:rPr>
          <w:rFonts w:ascii="Verdana" w:hAnsi="Verdana" w:cs="Noto Sans"/>
          <w:b/>
          <w:bCs/>
          <w:color w:val="EE0000"/>
          <w:sz w:val="22"/>
          <w:szCs w:val="22"/>
        </w:rPr>
        <w:t>SELECCIONAR NOMÉS UNA OPCIÓ</w:t>
      </w:r>
      <w:r w:rsidRPr="0015598D">
        <w:rPr>
          <w:rFonts w:ascii="Verdana" w:hAnsi="Verdana" w:cs="Noto Sans"/>
          <w:b/>
          <w:bCs/>
          <w:sz w:val="22"/>
          <w:szCs w:val="22"/>
        </w:rPr>
        <w:t>:</w:t>
      </w:r>
    </w:p>
    <w:p w:rsidR="00915F81" w:rsidRPr="0015598D" w:rsidRDefault="00915F81" w:rsidP="00915F81">
      <w:pPr>
        <w:rPr>
          <w:rFonts w:ascii="Verdana" w:hAnsi="Verdana" w:cs="Noto Sans"/>
          <w:b/>
          <w:sz w:val="22"/>
          <w:szCs w:val="22"/>
        </w:rPr>
      </w:pPr>
    </w:p>
    <w:p w:rsidR="00915F81" w:rsidRPr="0015598D" w:rsidRDefault="003F4FC3" w:rsidP="00915F81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15598D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96" w:name="Marcar1"/>
      <w:r w:rsidR="00915F81" w:rsidRPr="0015598D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15598D">
        <w:rPr>
          <w:rFonts w:ascii="Verdana" w:hAnsi="Verdana" w:cs="Noto Sans"/>
          <w:b/>
          <w:sz w:val="22"/>
          <w:szCs w:val="22"/>
        </w:rPr>
      </w:r>
      <w:r w:rsidRPr="0015598D">
        <w:rPr>
          <w:rFonts w:ascii="Verdana" w:hAnsi="Verdana" w:cs="Noto Sans"/>
          <w:b/>
          <w:sz w:val="22"/>
          <w:szCs w:val="22"/>
        </w:rPr>
        <w:fldChar w:fldCharType="end"/>
      </w:r>
      <w:bookmarkEnd w:id="96"/>
      <w:r w:rsidR="00915F81" w:rsidRPr="0015598D">
        <w:rPr>
          <w:rFonts w:ascii="Verdana" w:hAnsi="Verdana" w:cs="Noto Sans"/>
          <w:b/>
          <w:sz w:val="22"/>
          <w:szCs w:val="22"/>
        </w:rPr>
        <w:tab/>
        <w:t>Opció 1</w:t>
      </w:r>
      <w:r w:rsidR="00915F81" w:rsidRPr="0015598D">
        <w:rPr>
          <w:rFonts w:ascii="Verdana" w:hAnsi="Verdana" w:cs="Noto Sans"/>
          <w:bCs/>
          <w:sz w:val="22"/>
          <w:szCs w:val="22"/>
        </w:rPr>
        <w:t>: les dades de participació indicades es corresponen amb la llista real d’inscrits a la competició a data d’avui.</w:t>
      </w:r>
    </w:p>
    <w:p w:rsidR="00915F81" w:rsidRPr="0015598D" w:rsidRDefault="00915F81" w:rsidP="00915F81">
      <w:pPr>
        <w:rPr>
          <w:rFonts w:ascii="Verdana" w:hAnsi="Verdana" w:cs="Noto Sans"/>
          <w:b/>
          <w:sz w:val="22"/>
          <w:szCs w:val="22"/>
        </w:rPr>
      </w:pPr>
    </w:p>
    <w:p w:rsidR="00915F81" w:rsidRPr="0015598D" w:rsidRDefault="003F4FC3" w:rsidP="00915F81">
      <w:pPr>
        <w:ind w:left="426" w:hanging="426"/>
        <w:rPr>
          <w:rFonts w:ascii="Verdana" w:hAnsi="Verdana" w:cs="Noto Sans"/>
          <w:bCs/>
          <w:sz w:val="22"/>
          <w:szCs w:val="22"/>
        </w:rPr>
      </w:pPr>
      <w:r w:rsidRPr="0015598D">
        <w:rPr>
          <w:rFonts w:ascii="Verdana" w:hAnsi="Verdana" w:cs="Noto Sans"/>
          <w:b/>
          <w:sz w:val="22"/>
          <w:szCs w:val="22"/>
        </w:rPr>
        <w:lastRenderedPageBreak/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915F81" w:rsidRPr="0015598D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15598D">
        <w:rPr>
          <w:rFonts w:ascii="Verdana" w:hAnsi="Verdana" w:cs="Noto Sans"/>
          <w:b/>
          <w:sz w:val="22"/>
          <w:szCs w:val="22"/>
        </w:rPr>
      </w:r>
      <w:r w:rsidRPr="0015598D">
        <w:rPr>
          <w:rFonts w:ascii="Verdana" w:hAnsi="Verdana" w:cs="Noto Sans"/>
          <w:b/>
          <w:sz w:val="22"/>
          <w:szCs w:val="22"/>
        </w:rPr>
        <w:fldChar w:fldCharType="end"/>
      </w:r>
      <w:r w:rsidR="00915F81" w:rsidRPr="0015598D">
        <w:rPr>
          <w:rFonts w:ascii="Verdana" w:hAnsi="Verdana" w:cs="Noto Sans"/>
          <w:b/>
          <w:sz w:val="22"/>
          <w:szCs w:val="22"/>
        </w:rPr>
        <w:tab/>
        <w:t xml:space="preserve">Opció 2: </w:t>
      </w:r>
      <w:r w:rsidR="00915F81" w:rsidRPr="0015598D">
        <w:rPr>
          <w:rFonts w:ascii="Verdana" w:hAnsi="Verdana" w:cs="Noto Sans"/>
          <w:bCs/>
          <w:sz w:val="22"/>
          <w:szCs w:val="22"/>
        </w:rPr>
        <w:t>les dades de participació indicades es corresponen amb les obtingudes a una edició anterior del mateix esdeveniment organitzat pel mateix sol·licitant a les Illes Balears.</w:t>
      </w:r>
    </w:p>
    <w:p w:rsidR="00915F81" w:rsidRPr="0015598D" w:rsidRDefault="00915F81" w:rsidP="00915F81">
      <w:pPr>
        <w:ind w:left="426" w:hanging="426"/>
        <w:rPr>
          <w:rFonts w:ascii="Verdana" w:hAnsi="Verdana" w:cs="Noto Sans"/>
          <w:bCs/>
          <w:sz w:val="22"/>
          <w:szCs w:val="22"/>
        </w:rPr>
      </w:pPr>
    </w:p>
    <w:p w:rsidR="00915F81" w:rsidRPr="0015598D" w:rsidRDefault="003F4FC3" w:rsidP="00915F81">
      <w:pPr>
        <w:ind w:left="426" w:hanging="426"/>
        <w:rPr>
          <w:rFonts w:ascii="Verdana" w:hAnsi="Verdana" w:cs="Noto Sans"/>
          <w:sz w:val="22"/>
          <w:szCs w:val="22"/>
        </w:rPr>
      </w:pPr>
      <w:r w:rsidRPr="0015598D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915F81" w:rsidRPr="0015598D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15598D">
        <w:rPr>
          <w:rFonts w:ascii="Verdana" w:hAnsi="Verdana" w:cs="Noto Sans"/>
          <w:b/>
          <w:sz w:val="22"/>
          <w:szCs w:val="22"/>
        </w:rPr>
      </w:r>
      <w:r w:rsidRPr="0015598D">
        <w:rPr>
          <w:rFonts w:ascii="Verdana" w:hAnsi="Verdana" w:cs="Noto Sans"/>
          <w:b/>
          <w:sz w:val="22"/>
          <w:szCs w:val="22"/>
        </w:rPr>
        <w:fldChar w:fldCharType="end"/>
      </w:r>
      <w:r w:rsidR="00915F81" w:rsidRPr="0015598D">
        <w:rPr>
          <w:rFonts w:ascii="Verdana" w:hAnsi="Verdana" w:cs="Noto Sans"/>
          <w:b/>
          <w:sz w:val="22"/>
          <w:szCs w:val="22"/>
        </w:rPr>
        <w:tab/>
        <w:t xml:space="preserve">Opció 3: </w:t>
      </w:r>
      <w:r w:rsidR="00915F81" w:rsidRPr="0015598D">
        <w:rPr>
          <w:rFonts w:ascii="Verdana" w:hAnsi="Verdana" w:cs="Noto Sans"/>
          <w:bCs/>
          <w:sz w:val="22"/>
          <w:szCs w:val="22"/>
        </w:rPr>
        <w:t xml:space="preserve">les dades de participació indicades es corresponen amb les obtingudes a un esdeveniment similar. Heu d’indicar el nom de l’esdeveniment, lloc de celebració i dates: </w:t>
      </w:r>
      <w:r w:rsidRPr="0015598D">
        <w:rPr>
          <w:rFonts w:ascii="Verdana" w:hAnsi="Verdana" w:cs="Noto Sans"/>
          <w:sz w:val="22"/>
          <w:szCs w:val="22"/>
        </w:rPr>
        <w:fldChar w:fldCharType="begin">
          <w:ffData>
            <w:name w:val="__Fieldmark__3093_31"/>
            <w:enabled/>
            <w:calcOnExit w:val="0"/>
            <w:textInput/>
          </w:ffData>
        </w:fldChar>
      </w:r>
      <w:r w:rsidR="00915F81" w:rsidRPr="0015598D">
        <w:rPr>
          <w:rFonts w:ascii="Verdana" w:hAnsi="Verdana" w:cs="Noto Sans"/>
          <w:sz w:val="22"/>
          <w:szCs w:val="22"/>
        </w:rPr>
        <w:instrText>FORMTEXT</w:instrText>
      </w:r>
      <w:r w:rsidRPr="0015598D">
        <w:rPr>
          <w:rFonts w:ascii="Verdana" w:hAnsi="Verdana" w:cs="Noto Sans"/>
          <w:sz w:val="22"/>
          <w:szCs w:val="22"/>
        </w:rPr>
      </w:r>
      <w:r w:rsidRPr="0015598D">
        <w:rPr>
          <w:rFonts w:ascii="Verdana" w:hAnsi="Verdana" w:cs="Noto Sans"/>
          <w:sz w:val="22"/>
          <w:szCs w:val="22"/>
        </w:rPr>
        <w:fldChar w:fldCharType="separate"/>
      </w:r>
      <w:r w:rsidR="00915F81" w:rsidRPr="0015598D">
        <w:rPr>
          <w:rFonts w:ascii="Verdana" w:hAnsi="Verdana" w:cs="Noto Sans"/>
          <w:color w:val="000000"/>
          <w:sz w:val="22"/>
          <w:szCs w:val="22"/>
          <w:lang w:eastAsia="es-ES"/>
        </w:rPr>
        <w:t>     </w:t>
      </w:r>
      <w:r w:rsidRPr="0015598D">
        <w:rPr>
          <w:rFonts w:ascii="Verdana" w:hAnsi="Verdana" w:cs="Noto Sans"/>
          <w:sz w:val="22"/>
          <w:szCs w:val="22"/>
        </w:rPr>
        <w:fldChar w:fldCharType="end"/>
      </w:r>
      <w:r w:rsidR="00915F81" w:rsidRPr="0015598D">
        <w:rPr>
          <w:rFonts w:ascii="Verdana" w:hAnsi="Verdana" w:cs="Noto Sans"/>
          <w:sz w:val="22"/>
          <w:szCs w:val="22"/>
        </w:rPr>
        <w:t>.</w:t>
      </w:r>
    </w:p>
    <w:p w:rsidR="00915F81" w:rsidRPr="0015598D" w:rsidRDefault="00915F81" w:rsidP="00915F81">
      <w:pPr>
        <w:ind w:left="426" w:hanging="426"/>
        <w:rPr>
          <w:rFonts w:ascii="Verdana" w:hAnsi="Verdana" w:cs="Noto Sans"/>
          <w:sz w:val="22"/>
          <w:szCs w:val="22"/>
        </w:rPr>
      </w:pPr>
    </w:p>
    <w:p w:rsidR="00915F81" w:rsidRPr="0015598D" w:rsidRDefault="003F4FC3" w:rsidP="00915F81">
      <w:pPr>
        <w:ind w:left="426" w:hanging="426"/>
        <w:rPr>
          <w:rFonts w:ascii="Verdana" w:hAnsi="Verdana" w:cs="Noto Sans"/>
          <w:sz w:val="22"/>
          <w:szCs w:val="22"/>
        </w:rPr>
      </w:pPr>
      <w:r w:rsidRPr="0015598D">
        <w:rPr>
          <w:rFonts w:ascii="Verdana" w:hAnsi="Verdana" w:cs="Noto Sans"/>
          <w:b/>
          <w:sz w:val="22"/>
          <w:szCs w:val="22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="00915F81" w:rsidRPr="0015598D">
        <w:rPr>
          <w:rFonts w:ascii="Verdana" w:hAnsi="Verdana" w:cs="Noto Sans"/>
          <w:b/>
          <w:sz w:val="22"/>
          <w:szCs w:val="22"/>
        </w:rPr>
        <w:instrText xml:space="preserve"> FORMCHECKBOX </w:instrText>
      </w:r>
      <w:r w:rsidRPr="0015598D">
        <w:rPr>
          <w:rFonts w:ascii="Verdana" w:hAnsi="Verdana" w:cs="Noto Sans"/>
          <w:b/>
          <w:sz w:val="22"/>
          <w:szCs w:val="22"/>
        </w:rPr>
      </w:r>
      <w:r w:rsidRPr="0015598D">
        <w:rPr>
          <w:rFonts w:ascii="Verdana" w:hAnsi="Verdana" w:cs="Noto Sans"/>
          <w:b/>
          <w:sz w:val="22"/>
          <w:szCs w:val="22"/>
        </w:rPr>
        <w:fldChar w:fldCharType="end"/>
      </w:r>
      <w:r w:rsidR="00915F81" w:rsidRPr="0015598D">
        <w:rPr>
          <w:rFonts w:ascii="Verdana" w:hAnsi="Verdana" w:cs="Noto Sans"/>
          <w:b/>
          <w:sz w:val="22"/>
          <w:szCs w:val="22"/>
        </w:rPr>
        <w:tab/>
        <w:t xml:space="preserve">Opció 4: </w:t>
      </w:r>
      <w:r w:rsidR="00915F81" w:rsidRPr="0015598D">
        <w:rPr>
          <w:rFonts w:ascii="Verdana" w:hAnsi="Verdana" w:cs="Noto Sans"/>
          <w:bCs/>
          <w:sz w:val="22"/>
          <w:szCs w:val="22"/>
        </w:rPr>
        <w:t>les dades de participació indicades es basen en una previsió</w:t>
      </w:r>
      <w:r w:rsidR="00915F81" w:rsidRPr="0015598D">
        <w:rPr>
          <w:rFonts w:ascii="Verdana" w:hAnsi="Verdana" w:cs="Noto Sans"/>
          <w:sz w:val="22"/>
          <w:szCs w:val="22"/>
        </w:rPr>
        <w:t>.</w:t>
      </w:r>
    </w:p>
    <w:p w:rsidR="00915F81" w:rsidRPr="0015598D" w:rsidRDefault="00915F81" w:rsidP="00915F81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2943" w:type="dxa"/>
        <w:tblLook w:val="04A0"/>
      </w:tblPr>
      <w:tblGrid>
        <w:gridCol w:w="1115"/>
        <w:gridCol w:w="1828"/>
      </w:tblGrid>
      <w:tr w:rsidR="00E72A59" w:rsidRPr="0015598D" w:rsidTr="00915F81">
        <w:trPr>
          <w:cnfStyle w:val="100000000000"/>
        </w:trPr>
        <w:tc>
          <w:tcPr>
            <w:cnfStyle w:val="001000000000"/>
            <w:tcW w:w="1115" w:type="dxa"/>
            <w:tcBorders>
              <w:bottom w:val="single" w:sz="12" w:space="0" w:color="666666"/>
            </w:tcBorders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Cs w:val="0"/>
                <w:sz w:val="22"/>
                <w:szCs w:val="22"/>
              </w:rPr>
            </w:pPr>
            <w:r w:rsidRPr="0015598D">
              <w:rPr>
                <w:rFonts w:ascii="Verdana" w:hAnsi="Verdana" w:cs="Arial"/>
                <w:bCs w:val="0"/>
                <w:sz w:val="22"/>
                <w:szCs w:val="22"/>
              </w:rPr>
              <w:t>Sexe</w:t>
            </w:r>
          </w:p>
        </w:tc>
        <w:tc>
          <w:tcPr>
            <w:tcW w:w="1828" w:type="dxa"/>
            <w:tcBorders>
              <w:bottom w:val="single" w:sz="12" w:space="0" w:color="666666"/>
            </w:tcBorders>
            <w:vAlign w:val="center"/>
          </w:tcPr>
          <w:p w:rsidR="00E72A59" w:rsidRPr="0015598D" w:rsidRDefault="00D118D6">
            <w:pPr>
              <w:jc w:val="center"/>
              <w:cnfStyle w:val="100000000000"/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</w:pPr>
            <w:r w:rsidRPr="0015598D">
              <w:rPr>
                <w:rFonts w:ascii="Verdana" w:hAnsi="Verdana"/>
                <w:bCs w:val="0"/>
                <w:color w:val="000000"/>
                <w:sz w:val="22"/>
                <w:szCs w:val="22"/>
                <w:lang w:eastAsia="es-ES"/>
              </w:rPr>
              <w:t>Nombre de participants</w:t>
            </w:r>
          </w:p>
        </w:tc>
      </w:tr>
      <w:tr w:rsidR="00E72A59" w:rsidRPr="0015598D" w:rsidTr="00915F81">
        <w:tc>
          <w:tcPr>
            <w:cnfStyle w:val="001000000000"/>
            <w:tcW w:w="1115" w:type="dxa"/>
            <w:vAlign w:val="center"/>
          </w:tcPr>
          <w:p w:rsidR="00E72A59" w:rsidRPr="0015598D" w:rsidRDefault="00D118D6">
            <w:pPr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</w:pPr>
            <w:r w:rsidRPr="0015598D">
              <w:rPr>
                <w:rFonts w:ascii="Verdana" w:hAnsi="Verdana" w:cs="Arial"/>
                <w:b w:val="0"/>
                <w:sz w:val="22"/>
                <w:szCs w:val="22"/>
              </w:rPr>
              <w:t>Dones</w:t>
            </w:r>
          </w:p>
        </w:tc>
        <w:tc>
          <w:tcPr>
            <w:tcW w:w="1828" w:type="dxa"/>
            <w:vAlign w:val="center"/>
          </w:tcPr>
          <w:p w:rsidR="00E72A59" w:rsidRPr="0015598D" w:rsidRDefault="003F4FC3">
            <w:pPr>
              <w:jc w:val="center"/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952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7" w:name="__Fieldmark__1952_3150118426"/>
            <w:bookmarkEnd w:id="97"/>
            <w:r w:rsidR="00D118D6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E72A59" w:rsidRPr="0015598D" w:rsidTr="00915F81">
        <w:tc>
          <w:tcPr>
            <w:cnfStyle w:val="001000000000"/>
            <w:tcW w:w="1115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 w:val="0"/>
                <w:sz w:val="22"/>
                <w:szCs w:val="22"/>
              </w:rPr>
            </w:pPr>
            <w:r w:rsidRPr="0015598D">
              <w:rPr>
                <w:rFonts w:ascii="Verdana" w:hAnsi="Verdana" w:cs="Arial"/>
                <w:b w:val="0"/>
                <w:sz w:val="22"/>
                <w:szCs w:val="22"/>
              </w:rPr>
              <w:t>Homes</w:t>
            </w:r>
          </w:p>
        </w:tc>
        <w:tc>
          <w:tcPr>
            <w:tcW w:w="1828" w:type="dxa"/>
            <w:vAlign w:val="center"/>
          </w:tcPr>
          <w:p w:rsidR="00E72A59" w:rsidRPr="0015598D" w:rsidRDefault="003F4FC3">
            <w:pPr>
              <w:jc w:val="center"/>
              <w:cnfStyle w:val="000000000000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1961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/>
                <w:sz w:val="22"/>
                <w:szCs w:val="22"/>
              </w:rPr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separate"/>
            </w:r>
            <w:bookmarkStart w:id="98" w:name="__Fieldmark__1961_3150118426"/>
            <w:bookmarkEnd w:id="98"/>
            <w:r w:rsidR="00D118D6" w:rsidRPr="0015598D">
              <w:rPr>
                <w:rFonts w:ascii="Verdana" w:hAnsi="Verdana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:rsidR="00E72A59" w:rsidRPr="0015598D" w:rsidRDefault="00E72A59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915F81" w:rsidRPr="0015598D" w:rsidRDefault="00915F81" w:rsidP="00915F81">
      <w:pPr>
        <w:pBdr>
          <w:bottom w:val="single" w:sz="4" w:space="1" w:color="000000"/>
        </w:pBdr>
        <w:rPr>
          <w:rFonts w:ascii="Verdana" w:hAnsi="Verdana" w:cs="Noto Sans"/>
          <w:b/>
          <w:sz w:val="22"/>
          <w:szCs w:val="22"/>
        </w:rPr>
      </w:pPr>
      <w:r w:rsidRPr="0015598D">
        <w:rPr>
          <w:rFonts w:ascii="Verdana" w:hAnsi="Verdana" w:cs="Noto Sans"/>
          <w:b/>
          <w:sz w:val="22"/>
          <w:szCs w:val="22"/>
        </w:rPr>
        <w:t>I. Mitjans emprats per a la difusió de la marca associada a l’Impost de Turisme Sostenible (dissenys dels mitjans emprats per promocionar la marca)</w:t>
      </w:r>
    </w:p>
    <w:p w:rsidR="00915F81" w:rsidRPr="0015598D" w:rsidRDefault="00915F81" w:rsidP="00915F81">
      <w:pPr>
        <w:rPr>
          <w:rFonts w:ascii="Verdana" w:hAnsi="Verdana" w:cs="Noto Sans"/>
          <w:bCs/>
          <w:sz w:val="22"/>
          <w:szCs w:val="22"/>
        </w:rPr>
      </w:pPr>
    </w:p>
    <w:p w:rsidR="00915F81" w:rsidRPr="0015598D" w:rsidRDefault="00915F81" w:rsidP="00915F81">
      <w:pPr>
        <w:rPr>
          <w:rFonts w:ascii="Verdana" w:hAnsi="Verdana" w:cs="Noto Sans"/>
          <w:bCs/>
          <w:sz w:val="22"/>
          <w:szCs w:val="22"/>
        </w:rPr>
      </w:pPr>
      <w:r w:rsidRPr="0015598D">
        <w:rPr>
          <w:rFonts w:ascii="Verdana" w:hAnsi="Verdana" w:cs="Noto Sans"/>
          <w:bCs/>
          <w:sz w:val="22"/>
          <w:szCs w:val="22"/>
        </w:rPr>
        <w:t xml:space="preserve"># Indiqueu els elements que utilitzareu per fer la difusió de la marca ITS, adjuntant els dissenys </w:t>
      </w:r>
      <w:r w:rsidR="0015598D">
        <w:rPr>
          <w:rFonts w:ascii="Verdana" w:hAnsi="Verdana" w:cs="Noto Sans"/>
          <w:bCs/>
          <w:sz w:val="22"/>
          <w:szCs w:val="22"/>
        </w:rPr>
        <w:t xml:space="preserve">o mostres </w:t>
      </w:r>
      <w:r w:rsidRPr="0015598D">
        <w:rPr>
          <w:rFonts w:ascii="Verdana" w:hAnsi="Verdana" w:cs="Noto Sans"/>
          <w:bCs/>
          <w:sz w:val="22"/>
          <w:szCs w:val="22"/>
        </w:rPr>
        <w:t>previstos en cada cas</w:t>
      </w:r>
      <w:bookmarkStart w:id="99" w:name="_Hlk201915105"/>
      <w:r w:rsidR="0015598D">
        <w:rPr>
          <w:rFonts w:ascii="Verdana" w:hAnsi="Verdana" w:cs="Noto Sans"/>
          <w:bCs/>
          <w:sz w:val="22"/>
          <w:szCs w:val="22"/>
        </w:rPr>
        <w:t xml:space="preserve"> (també es pot adjuntar per separat)</w:t>
      </w:r>
      <w:r w:rsidRPr="0015598D">
        <w:rPr>
          <w:rFonts w:ascii="Verdana" w:hAnsi="Verdana" w:cs="Noto Sans"/>
          <w:bCs/>
          <w:sz w:val="22"/>
          <w:szCs w:val="22"/>
        </w:rPr>
        <w:t>.</w:t>
      </w:r>
      <w:bookmarkEnd w:id="99"/>
    </w:p>
    <w:p w:rsidR="00915F81" w:rsidRPr="0015598D" w:rsidRDefault="00915F81" w:rsidP="00915F81">
      <w:pPr>
        <w:rPr>
          <w:rFonts w:ascii="Verdana" w:hAnsi="Verdana" w:cs="Noto Sans"/>
          <w:bCs/>
          <w:sz w:val="22"/>
          <w:szCs w:val="22"/>
        </w:rPr>
      </w:pPr>
    </w:p>
    <w:tbl>
      <w:tblPr>
        <w:tblStyle w:val="Tabladecuadrcula1clara1"/>
        <w:tblW w:w="9209" w:type="dxa"/>
        <w:tblLook w:val="0420"/>
      </w:tblPr>
      <w:tblGrid>
        <w:gridCol w:w="3823"/>
        <w:gridCol w:w="5386"/>
      </w:tblGrid>
      <w:tr w:rsidR="00915F81" w:rsidRPr="0015598D" w:rsidTr="0005569A">
        <w:trPr>
          <w:cnfStyle w:val="100000000000"/>
          <w:trHeight w:val="255"/>
          <w:tblHeader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915F81" w:rsidRPr="0015598D" w:rsidRDefault="00915F81" w:rsidP="0005569A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Mitjans emprats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915F81" w:rsidRPr="0015598D" w:rsidRDefault="00915F81" w:rsidP="0005569A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Proves aportades (disseny, imatge, link, etc.)</w:t>
            </w:r>
          </w:p>
        </w:tc>
      </w:tr>
      <w:tr w:rsidR="00915F81" w:rsidRPr="0015598D" w:rsidTr="0005569A">
        <w:trPr>
          <w:trHeight w:val="272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al panell de rodes de premsa i photocalls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05569A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 les xarxes socials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05569A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 la pàgina web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05569A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 les publicacions impreses (documents, tríptics, etc.) i digitals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05569A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 cartells de promoció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05569A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 tanques de publicitat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05569A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 arcs de sortida o arribada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  <w:tr w:rsidR="00915F81" w:rsidRPr="0015598D" w:rsidTr="0005569A">
        <w:trPr>
          <w:trHeight w:val="60"/>
        </w:trPr>
        <w:tc>
          <w:tcPr>
            <w:tcW w:w="382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ind w:left="313" w:hanging="313"/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FORMCHECKBOX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tab/>
              <w:t>Marca ITS a altres mitjans de difusió</w:t>
            </w:r>
          </w:p>
        </w:tc>
        <w:tc>
          <w:tcPr>
            <w:tcW w:w="538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915F81" w:rsidRPr="0015598D" w:rsidRDefault="003F4FC3" w:rsidP="0005569A">
            <w:pPr>
              <w:rPr>
                <w:rFonts w:ascii="Verdana" w:hAnsi="Verdana" w:cs="Noto Sans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begin">
                <w:ffData>
                  <w:name w:val="__Fieldmark__3446_31"/>
                  <w:enabled/>
                  <w:calcOnExit w:val="0"/>
                  <w:textInput/>
                </w:ffData>
              </w:fldChar>
            </w:r>
            <w:r w:rsidR="00915F81" w:rsidRPr="0015598D">
              <w:rPr>
                <w:rFonts w:ascii="Verdana" w:hAnsi="Verdana" w:cs="Noto 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 Sans"/>
                <w:sz w:val="22"/>
                <w:szCs w:val="22"/>
              </w:rPr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separate"/>
            </w:r>
            <w:r w:rsidR="00915F81" w:rsidRPr="0015598D">
              <w:rPr>
                <w:rFonts w:ascii="Verdana" w:hAnsi="Verdana" w:cs="Noto Sans"/>
                <w:color w:val="000000"/>
                <w:sz w:val="22"/>
                <w:szCs w:val="22"/>
                <w:lang w:eastAsia="es-ES"/>
              </w:rPr>
              <w:t>     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fldChar w:fldCharType="end"/>
            </w:r>
          </w:p>
        </w:tc>
      </w:tr>
    </w:tbl>
    <w:p w:rsidR="00E72A59" w:rsidRPr="0015598D" w:rsidRDefault="00E72A59">
      <w:pPr>
        <w:suppressAutoHyphens w:val="0"/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pBdr>
          <w:bottom w:val="single" w:sz="4" w:space="1" w:color="000000"/>
        </w:pBdr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J</w:t>
      </w:r>
      <w:r w:rsidR="00D118D6" w:rsidRPr="0015598D">
        <w:rPr>
          <w:rFonts w:ascii="Verdana" w:hAnsi="Verdana" w:cs="Arial"/>
          <w:b/>
          <w:sz w:val="22"/>
          <w:szCs w:val="22"/>
        </w:rPr>
        <w:t>. PRESSUPOST D’INGRESSOS I DESPESES SUBVENCIONABLES DE L’ESDEVENIMENT ESPORTIU</w:t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915F81" w:rsidRPr="0015598D" w:rsidRDefault="00915F81" w:rsidP="00915F81">
      <w:pPr>
        <w:tabs>
          <w:tab w:val="center" w:pos="4535"/>
        </w:tabs>
        <w:rPr>
          <w:rFonts w:ascii="Verdana" w:hAnsi="Verdana" w:cs="Noto Sans"/>
          <w:bCs/>
          <w:color w:val="FF0000"/>
          <w:sz w:val="22"/>
          <w:szCs w:val="22"/>
        </w:rPr>
      </w:pPr>
      <w:r w:rsidRPr="0015598D">
        <w:rPr>
          <w:rFonts w:ascii="Verdana" w:hAnsi="Verdana" w:cs="Noto Sans"/>
          <w:bCs/>
          <w:sz w:val="22"/>
          <w:szCs w:val="22"/>
        </w:rPr>
        <w:t xml:space="preserve">Es consideren subvencionables les despeses realitzades i pagades efectivament en el període compres entre l’1 de setembre de </w:t>
      </w:r>
      <w:r w:rsidR="009A3065">
        <w:rPr>
          <w:rFonts w:ascii="Verdana" w:hAnsi="Verdana" w:cs="Noto Sans"/>
          <w:bCs/>
          <w:sz w:val="22"/>
          <w:szCs w:val="22"/>
        </w:rPr>
        <w:t>2026</w:t>
      </w:r>
      <w:r w:rsidRPr="0015598D">
        <w:rPr>
          <w:rFonts w:ascii="Verdana" w:hAnsi="Verdana" w:cs="Noto Sans"/>
          <w:bCs/>
          <w:sz w:val="22"/>
          <w:szCs w:val="22"/>
        </w:rPr>
        <w:t xml:space="preserve"> i el 15 de juliol de 202</w:t>
      </w:r>
      <w:r w:rsidR="009A3065">
        <w:rPr>
          <w:rFonts w:ascii="Verdana" w:hAnsi="Verdana" w:cs="Noto Sans"/>
          <w:bCs/>
          <w:sz w:val="22"/>
          <w:szCs w:val="22"/>
        </w:rPr>
        <w:t>7</w:t>
      </w:r>
      <w:r w:rsidRPr="0015598D">
        <w:rPr>
          <w:rFonts w:ascii="Verdana" w:hAnsi="Verdana" w:cs="Noto Sans"/>
          <w:bCs/>
          <w:sz w:val="22"/>
          <w:szCs w:val="22"/>
        </w:rPr>
        <w:t xml:space="preserve">, </w:t>
      </w:r>
      <w:r w:rsidRPr="0015598D">
        <w:rPr>
          <w:rFonts w:ascii="Verdana" w:hAnsi="Verdana" w:cs="Noto Sans"/>
          <w:bCs/>
          <w:sz w:val="22"/>
          <w:szCs w:val="22"/>
        </w:rPr>
        <w:lastRenderedPageBreak/>
        <w:t>corresponents als esdeveniment realitzats en el període compres entre el 16 de setembre de 202</w:t>
      </w:r>
      <w:r w:rsidR="009A3065">
        <w:rPr>
          <w:rFonts w:ascii="Verdana" w:hAnsi="Verdana" w:cs="Noto Sans"/>
          <w:bCs/>
          <w:sz w:val="22"/>
          <w:szCs w:val="22"/>
        </w:rPr>
        <w:t>6</w:t>
      </w:r>
      <w:r w:rsidRPr="0015598D">
        <w:rPr>
          <w:rFonts w:ascii="Verdana" w:hAnsi="Verdana" w:cs="Noto Sans"/>
          <w:bCs/>
          <w:sz w:val="22"/>
          <w:szCs w:val="22"/>
        </w:rPr>
        <w:t xml:space="preserve"> i el 30 de juny de 202</w:t>
      </w:r>
      <w:r w:rsidR="009A3065">
        <w:rPr>
          <w:rFonts w:ascii="Verdana" w:hAnsi="Verdana" w:cs="Noto Sans"/>
          <w:bCs/>
          <w:sz w:val="22"/>
          <w:szCs w:val="22"/>
        </w:rPr>
        <w:t>7</w:t>
      </w:r>
      <w:r w:rsidRPr="0015598D">
        <w:rPr>
          <w:rFonts w:ascii="Verdana" w:hAnsi="Verdana" w:cs="Noto Sans"/>
          <w:bCs/>
          <w:sz w:val="22"/>
          <w:szCs w:val="22"/>
        </w:rPr>
        <w:t>.</w:t>
      </w:r>
    </w:p>
    <w:p w:rsidR="00E72A59" w:rsidRPr="0015598D" w:rsidRDefault="00E72A59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p w:rsidR="00E72A59" w:rsidRPr="0015598D" w:rsidRDefault="00915F81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  <w:r w:rsidRPr="0015598D">
        <w:rPr>
          <w:rFonts w:ascii="Verdana" w:hAnsi="Verdana" w:cs="Arial"/>
          <w:b/>
          <w:sz w:val="22"/>
          <w:szCs w:val="22"/>
        </w:rPr>
        <w:t>J</w:t>
      </w:r>
      <w:r w:rsidR="00D118D6" w:rsidRPr="0015598D">
        <w:rPr>
          <w:rFonts w:ascii="Verdana" w:hAnsi="Verdana" w:cs="Arial"/>
          <w:b/>
          <w:sz w:val="22"/>
          <w:szCs w:val="22"/>
        </w:rPr>
        <w:t>.1. Despeses subvencionables de l’esdeveniment</w:t>
      </w:r>
      <w:r w:rsidR="00D118D6" w:rsidRPr="0015598D">
        <w:rPr>
          <w:rFonts w:ascii="Verdana" w:hAnsi="Verdana" w:cs="Arial"/>
          <w:b/>
          <w:sz w:val="22"/>
          <w:szCs w:val="22"/>
        </w:rPr>
        <w:tab/>
      </w:r>
    </w:p>
    <w:p w:rsidR="00E72A59" w:rsidRPr="0015598D" w:rsidRDefault="00E72A59">
      <w:pPr>
        <w:rPr>
          <w:rFonts w:ascii="Verdana" w:hAnsi="Verdana" w:cs="Arial"/>
          <w:bCs/>
          <w:sz w:val="22"/>
          <w:szCs w:val="22"/>
        </w:rPr>
      </w:pPr>
    </w:p>
    <w:p w:rsidR="00E72A59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 xml:space="preserve"># </w:t>
      </w:r>
      <w:r w:rsidRPr="0015598D">
        <w:rPr>
          <w:rFonts w:ascii="Verdana" w:hAnsi="Verdana" w:cs="Arial"/>
          <w:b/>
          <w:sz w:val="22"/>
          <w:szCs w:val="22"/>
        </w:rPr>
        <w:t>IMPORTANT</w:t>
      </w:r>
      <w:r w:rsidRPr="0015598D">
        <w:rPr>
          <w:rFonts w:ascii="Verdana" w:hAnsi="Verdana" w:cs="Arial"/>
          <w:bCs/>
          <w:sz w:val="22"/>
          <w:szCs w:val="22"/>
        </w:rPr>
        <w:t>: només indicar els cost de les DESPESES SUBVENCIONABLES sol·licitades.</w:t>
      </w:r>
    </w:p>
    <w:p w:rsidR="00E72A59" w:rsidRPr="0015598D" w:rsidRDefault="00E72A59">
      <w:pPr>
        <w:tabs>
          <w:tab w:val="center" w:pos="4535"/>
        </w:tabs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9428" w:type="dxa"/>
        <w:tblLook w:val="04A0"/>
      </w:tblPr>
      <w:tblGrid>
        <w:gridCol w:w="7906"/>
        <w:gridCol w:w="1522"/>
      </w:tblGrid>
      <w:tr w:rsidR="00E72A59" w:rsidRPr="0015598D" w:rsidTr="000C307B">
        <w:trPr>
          <w:tblHeader/>
        </w:trPr>
        <w:tc>
          <w:tcPr>
            <w:tcW w:w="7906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bCs/>
                <w:sz w:val="22"/>
                <w:szCs w:val="22"/>
              </w:rPr>
              <w:t>Concepte despesa subvencionable</w:t>
            </w:r>
          </w:p>
        </w:tc>
        <w:tc>
          <w:tcPr>
            <w:tcW w:w="1522" w:type="dxa"/>
            <w:vAlign w:val="center"/>
          </w:tcPr>
          <w:p w:rsidR="00E72A59" w:rsidRPr="0015598D" w:rsidRDefault="00D118D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bCs/>
                <w:sz w:val="22"/>
                <w:szCs w:val="22"/>
              </w:rPr>
              <w:t>Import</w:t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federatives d'inscripció i llicències requerides per a la realització de l'esdeveniment.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0" w:name="Texto73"/>
            <w:bookmarkStart w:id="101" w:name="Texto731"/>
            <w:bookmarkEnd w:id="100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1"/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per altres permisos, taxes i assegurances necessaris per a la realització de l'esdeveniment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012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2" w:name="__Fieldmark__2012_3150118426"/>
            <w:bookmarkEnd w:id="102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D93A73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Despeses per a l’elaboració de papereria, roba esportiva, bosses o altres complements per al participant, sempre que incloguin en el seu disseny la marca associada a l’Impost de Turisme Sostenible.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021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3" w:name="__Fieldmark__2021_3150118426"/>
            <w:bookmarkEnd w:id="103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pel lloguer de les instal·lacions o espais necessaris per a la realització de l'esdeveniment.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4" w:name="Texto64"/>
            <w:bookmarkStart w:id="105" w:name="Texto641"/>
            <w:bookmarkEnd w:id="104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5"/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per a l'adquisició de material fungible necessari per a la realització de l'esdeveniment.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6" w:name="Texto63"/>
            <w:bookmarkStart w:id="107" w:name="Texto631"/>
            <w:bookmarkEnd w:id="106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07"/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per al lloguer i d’adaptació d’immobilitzat material necessari per a la realització de l’esdeveniment.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052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8" w:name="__Fieldmark__2052_3150118426"/>
            <w:bookmarkEnd w:id="108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0C307B" w:rsidP="00675A09">
            <w:pPr>
              <w:pStyle w:val="pparrafo1"/>
              <w:tabs>
                <w:tab w:val="left" w:pos="340"/>
              </w:tabs>
              <w:spacing w:before="0" w:after="0"/>
              <w:jc w:val="left"/>
              <w:rPr>
                <w:rFonts w:ascii="Verdana" w:hAnsi="Verdana" w:cs="Noto Sans"/>
                <w:sz w:val="22"/>
                <w:szCs w:val="22"/>
                <w:lang w:val="ca-ES"/>
              </w:rPr>
            </w:pPr>
            <w:r w:rsidRPr="0015598D">
              <w:rPr>
                <w:rFonts w:ascii="Verdana" w:hAnsi="Verdana" w:cs="Noto Sans"/>
                <w:sz w:val="22"/>
                <w:szCs w:val="22"/>
                <w:lang w:val="ca-ES"/>
              </w:rPr>
              <w:t>Despeses per desplaçament en avió o vaixell i d’allotjament per a jutges participants que no resideixin a l’illa a on es celebra l’esdeveniment.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062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09" w:name="__Fieldmark__2062_3150118426"/>
            <w:bookmarkEnd w:id="109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en serveis mèdics, fisioterapeutes i proves antidopatge</w:t>
            </w:r>
            <w:r w:rsidR="00D118D6" w:rsidRPr="0015598D">
              <w:rPr>
                <w:rFonts w:ascii="Verdana" w:hAnsi="Verdana" w:cs="Noto Sans"/>
                <w:sz w:val="22"/>
                <w:szCs w:val="22"/>
              </w:rPr>
              <w:t xml:space="preserve">. 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071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0" w:name="__Fieldmark__2071_3150118426"/>
            <w:bookmarkEnd w:id="110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de vigilància de les instal·lacions esportives a o en realitza la competició, o dels allotjaments a on pernocten els esportistes o jutges.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080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1" w:name="__Fieldmark__2080_3150118426"/>
            <w:bookmarkEnd w:id="111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0C307B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Medalles i trofeus dels esdeveniment o campionats per a esportistes. Amb un límit subvencionable de 1.000,00 euros</w:t>
            </w:r>
            <w:r w:rsidR="00D118D6" w:rsidRPr="0015598D">
              <w:rPr>
                <w:rFonts w:ascii="Verdana" w:hAnsi="Verdana" w:cs="Noto Sans"/>
                <w:sz w:val="22"/>
                <w:szCs w:val="22"/>
              </w:rPr>
              <w:t xml:space="preserve">. 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089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2" w:name="__Fieldmark__2089_3150118426"/>
            <w:bookmarkEnd w:id="112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d’emissió de les proves o campionats pel sistema streaming.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3" w:name="Texto71"/>
            <w:bookmarkStart w:id="114" w:name="Texto711"/>
            <w:bookmarkEnd w:id="113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  <w:bookmarkEnd w:id="114"/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de trasllats dels esportistes i/o clubs esportius no residents a les Illes Balears.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109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5" w:name="__Fieldmark__2109_3150118426"/>
            <w:bookmarkEnd w:id="115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0C307B" w:rsidP="00746E7C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 xml:space="preserve">Allotjaments d’esportistes no </w:t>
            </w:r>
            <w:r w:rsidRPr="00746E7C">
              <w:rPr>
                <w:rFonts w:ascii="Verdana" w:hAnsi="Verdana" w:cs="Noto Sans"/>
                <w:sz w:val="22"/>
                <w:szCs w:val="22"/>
              </w:rPr>
              <w:t xml:space="preserve">residents </w:t>
            </w:r>
            <w:del w:id="116" w:author="u104193" w:date="2026-03-12T10:13:00Z">
              <w:r w:rsidR="003F4FC3">
                <w:rPr>
                  <w:rFonts w:ascii="Verdana" w:hAnsi="Verdana" w:cs="Noto Sans"/>
                  <w:sz w:val="22"/>
                  <w:szCs w:val="22"/>
                </w:rPr>
                <w:delText xml:space="preserve"> </w:delText>
              </w:r>
            </w:del>
            <w:r w:rsidR="003F4FC3">
              <w:rPr>
                <w:rFonts w:ascii="Verdana" w:hAnsi="Verdana" w:cs="Noto Sans"/>
                <w:sz w:val="22"/>
                <w:szCs w:val="22"/>
              </w:rPr>
              <w:t>a l’illa</w:t>
            </w:r>
            <w:r w:rsidRPr="0015598D">
              <w:rPr>
                <w:rFonts w:ascii="Verdana" w:hAnsi="Verdana" w:cs="Noto Sans"/>
                <w:sz w:val="22"/>
                <w:szCs w:val="22"/>
              </w:rPr>
              <w:t xml:space="preserve"> on es celebra l’esdeveniment</w:t>
            </w:r>
            <w:r w:rsidR="004A7258" w:rsidRPr="0015598D">
              <w:rPr>
                <w:rFonts w:ascii="Verdana" w:hAnsi="Verdana" w:cs="Noto Sans"/>
                <w:sz w:val="22"/>
                <w:szCs w:val="22"/>
              </w:rPr>
              <w:t>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118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7" w:name="__Fieldmark__2118_3150118426"/>
            <w:bookmarkEnd w:id="117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0C307B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d’elaboració de cartells, ferratines, espots publicitaris per a radio, televisió i/o internet i premsa escrita</w:t>
            </w:r>
            <w:r w:rsidR="004A7258" w:rsidRPr="0015598D">
              <w:rPr>
                <w:rFonts w:ascii="Verdana" w:hAnsi="Verdana" w:cs="Noto Sans"/>
                <w:sz w:val="22"/>
                <w:szCs w:val="22"/>
              </w:rPr>
              <w:t>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127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8" w:name="__Fieldmark__2127_3150118426"/>
            <w:bookmarkEnd w:id="118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>Despeses d’inserció d’espots publicitaris.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136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19" w:name="__Fieldmark__2136_3150118426"/>
            <w:bookmarkEnd w:id="119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</w:tcPr>
          <w:p w:rsidR="00E72A59" w:rsidRPr="0015598D" w:rsidRDefault="00D118D6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15598D">
              <w:rPr>
                <w:rFonts w:ascii="Verdana" w:hAnsi="Verdana" w:cs="Noto Sans"/>
                <w:sz w:val="22"/>
                <w:szCs w:val="22"/>
              </w:rPr>
              <w:t xml:space="preserve">Estudis meteorològics per a competicions de vela. 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146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0" w:name="__Fieldmark__2146_3150118426"/>
            <w:bookmarkEnd w:id="120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 w:rsidTr="000C307B">
        <w:tc>
          <w:tcPr>
            <w:tcW w:w="7906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sz w:val="22"/>
                <w:szCs w:val="22"/>
              </w:rPr>
              <w:t>Total despeses subvencionables (IMPORT PROJECTE)</w:t>
            </w:r>
          </w:p>
        </w:tc>
        <w:tc>
          <w:tcPr>
            <w:tcW w:w="1522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156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1" w:name="__Fieldmark__2156_3150118426"/>
            <w:bookmarkEnd w:id="121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E72A59" w:rsidRPr="0015598D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15598D" w:rsidRDefault="0015598D">
      <w:pPr>
        <w:suppressAutoHyphens w:val="0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J</w:t>
      </w:r>
      <w:r w:rsidR="00D118D6" w:rsidRPr="0015598D">
        <w:rPr>
          <w:rFonts w:ascii="Verdana" w:hAnsi="Verdana" w:cs="Arial"/>
          <w:b/>
          <w:bCs/>
          <w:sz w:val="22"/>
          <w:szCs w:val="22"/>
        </w:rPr>
        <w:t>.2. Ingressos per cobrir les despeses subvencionables de l’esdeveniment</w:t>
      </w:r>
    </w:p>
    <w:p w:rsidR="00E72A59" w:rsidRPr="0015598D" w:rsidRDefault="00E72A59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p w:rsidR="00E72A59" w:rsidRPr="0015598D" w:rsidRDefault="00D118D6">
      <w:pPr>
        <w:rPr>
          <w:rFonts w:ascii="Verdana" w:hAnsi="Verdana" w:cs="Arial"/>
          <w:bCs/>
          <w:sz w:val="22"/>
          <w:szCs w:val="22"/>
        </w:rPr>
      </w:pPr>
      <w:r w:rsidRPr="0015598D">
        <w:rPr>
          <w:rFonts w:ascii="Verdana" w:hAnsi="Verdana" w:cs="Arial"/>
          <w:bCs/>
          <w:sz w:val="22"/>
          <w:szCs w:val="22"/>
        </w:rPr>
        <w:t xml:space="preserve"># </w:t>
      </w:r>
      <w:r w:rsidRPr="0015598D">
        <w:rPr>
          <w:rFonts w:ascii="Verdana" w:hAnsi="Verdana" w:cs="Arial"/>
          <w:b/>
          <w:sz w:val="22"/>
          <w:szCs w:val="22"/>
        </w:rPr>
        <w:t>IMPORTANT</w:t>
      </w:r>
      <w:r w:rsidRPr="0015598D">
        <w:rPr>
          <w:rFonts w:ascii="Verdana" w:hAnsi="Verdana" w:cs="Arial"/>
          <w:bCs/>
          <w:sz w:val="22"/>
          <w:szCs w:val="22"/>
        </w:rPr>
        <w:t xml:space="preserve">: només indicar els INGRESSOS per cobrir les despeses subvencionables indicades anteriorment. Si no hi ha previstos ingressos d’altres </w:t>
      </w:r>
      <w:r w:rsidRPr="0015598D">
        <w:rPr>
          <w:rFonts w:ascii="Verdana" w:hAnsi="Verdana" w:cs="Arial"/>
          <w:bCs/>
          <w:sz w:val="22"/>
          <w:szCs w:val="22"/>
        </w:rPr>
        <w:lastRenderedPageBreak/>
        <w:t>entitats o ingressos propis per cobrir aquestes despeses només indicar l’import a la primera fila, que s’ha de correspondre amb l’import sol·licitat.</w:t>
      </w:r>
    </w:p>
    <w:p w:rsidR="00E72A59" w:rsidRPr="0015598D" w:rsidRDefault="00E72A59">
      <w:pPr>
        <w:suppressAutoHyphens w:val="0"/>
        <w:rPr>
          <w:rFonts w:ascii="Verdana" w:hAnsi="Verdana" w:cs="Arial"/>
          <w:b/>
          <w:bCs/>
          <w:sz w:val="22"/>
          <w:szCs w:val="22"/>
        </w:rPr>
      </w:pPr>
    </w:p>
    <w:tbl>
      <w:tblPr>
        <w:tblStyle w:val="Tablaconcuadrcula"/>
        <w:tblW w:w="9431" w:type="dxa"/>
        <w:tblLook w:val="04A0"/>
      </w:tblPr>
      <w:tblGrid>
        <w:gridCol w:w="7906"/>
        <w:gridCol w:w="1525"/>
      </w:tblGrid>
      <w:tr w:rsidR="00E72A59" w:rsidRPr="0015598D">
        <w:tc>
          <w:tcPr>
            <w:tcW w:w="7905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bCs/>
                <w:sz w:val="22"/>
                <w:szCs w:val="22"/>
              </w:rPr>
              <w:t>Concepte ingrés</w:t>
            </w:r>
          </w:p>
        </w:tc>
        <w:tc>
          <w:tcPr>
            <w:tcW w:w="1525" w:type="dxa"/>
            <w:vAlign w:val="center"/>
          </w:tcPr>
          <w:p w:rsidR="00E72A59" w:rsidRPr="0015598D" w:rsidRDefault="00D118D6">
            <w:pPr>
              <w:jc w:val="right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bCs/>
                <w:sz w:val="22"/>
                <w:szCs w:val="22"/>
              </w:rPr>
              <w:t>Import</w:t>
            </w:r>
          </w:p>
        </w:tc>
      </w:tr>
      <w:tr w:rsidR="00E72A59" w:rsidRPr="0015598D">
        <w:tc>
          <w:tcPr>
            <w:tcW w:w="7905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AJUTS DEL GOVERN PREVISTOS AMB AQUESTA SOL·LICITUD (HA DE COINCIDIR AMB L’</w:t>
            </w:r>
            <w:r w:rsidRPr="0015598D">
              <w:rPr>
                <w:rFonts w:ascii="Verdana" w:hAnsi="Verdana" w:cs="Arial"/>
                <w:b/>
                <w:bCs/>
                <w:sz w:val="22"/>
                <w:szCs w:val="22"/>
              </w:rPr>
              <w:t>IMPORT SOL·LICITAT</w:t>
            </w:r>
            <w:r w:rsidRPr="0015598D">
              <w:rPr>
                <w:rFonts w:ascii="Verdana" w:hAnsi="Verdana" w:cs="Arial"/>
                <w:sz w:val="22"/>
                <w:szCs w:val="22"/>
              </w:rPr>
              <w:t>)</w:t>
            </w:r>
          </w:p>
        </w:tc>
        <w:tc>
          <w:tcPr>
            <w:tcW w:w="1525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2" w:name="Texto74"/>
            <w:bookmarkEnd w:id="122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Altres ajuts del Govern de les Illes Balears per cobrir les despeses subvencionables</w:t>
            </w:r>
          </w:p>
        </w:tc>
        <w:tc>
          <w:tcPr>
            <w:tcW w:w="1525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273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3" w:name="__Fieldmark__2273_3150118426"/>
            <w:bookmarkEnd w:id="123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Ajuts Ajuntaments</w:t>
            </w:r>
          </w:p>
        </w:tc>
        <w:tc>
          <w:tcPr>
            <w:tcW w:w="1525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4" w:name="Texto65"/>
            <w:bookmarkEnd w:id="124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Ajuts Consells Insular</w:t>
            </w:r>
          </w:p>
        </w:tc>
        <w:tc>
          <w:tcPr>
            <w:tcW w:w="1525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__Fieldmark__2291_31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5" w:name="__Fieldmark__2291_3150118426"/>
            <w:bookmarkEnd w:id="125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>Ajuts Federacions Esportives Espanyoles o Internacionals</w:t>
            </w:r>
          </w:p>
        </w:tc>
        <w:tc>
          <w:tcPr>
            <w:tcW w:w="1525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6" w:name="Texto66"/>
            <w:bookmarkEnd w:id="126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 xml:space="preserve">Ajuts o Patrocinis de persones o entitats privades </w:t>
            </w:r>
          </w:p>
        </w:tc>
        <w:tc>
          <w:tcPr>
            <w:tcW w:w="1525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7" w:name="Texto67"/>
            <w:bookmarkEnd w:id="127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sz w:val="22"/>
                <w:szCs w:val="22"/>
              </w:rPr>
            </w:pPr>
            <w:r w:rsidRPr="0015598D">
              <w:rPr>
                <w:rFonts w:ascii="Verdana" w:hAnsi="Verdana" w:cs="Arial"/>
                <w:sz w:val="22"/>
                <w:szCs w:val="22"/>
              </w:rPr>
              <w:t xml:space="preserve">Altres ingressos </w:t>
            </w:r>
          </w:p>
        </w:tc>
        <w:tc>
          <w:tcPr>
            <w:tcW w:w="1525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8" w:name="Texto70"/>
            <w:bookmarkEnd w:id="128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  <w:tr w:rsidR="00E72A59" w:rsidRPr="0015598D">
        <w:tc>
          <w:tcPr>
            <w:tcW w:w="7905" w:type="dxa"/>
            <w:vAlign w:val="center"/>
          </w:tcPr>
          <w:p w:rsidR="00E72A59" w:rsidRPr="0015598D" w:rsidRDefault="00D118D6">
            <w:pPr>
              <w:rPr>
                <w:rFonts w:ascii="Verdana" w:hAnsi="Verdana" w:cs="Arial"/>
                <w:b/>
                <w:sz w:val="22"/>
                <w:szCs w:val="22"/>
              </w:rPr>
            </w:pPr>
            <w:r w:rsidRPr="0015598D">
              <w:rPr>
                <w:rFonts w:ascii="Verdana" w:hAnsi="Verdana" w:cs="Arial"/>
                <w:b/>
                <w:sz w:val="22"/>
                <w:szCs w:val="22"/>
              </w:rPr>
              <w:t>Total ingressos per cobrir despeses subvencionables</w:t>
            </w:r>
          </w:p>
        </w:tc>
        <w:tc>
          <w:tcPr>
            <w:tcW w:w="1525" w:type="dxa"/>
            <w:vAlign w:val="center"/>
          </w:tcPr>
          <w:p w:rsidR="00E72A59" w:rsidRPr="0015598D" w:rsidRDefault="003F4FC3">
            <w:pPr>
              <w:jc w:val="right"/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separate"/>
            </w:r>
            <w:bookmarkStart w:id="129" w:name="Texto72"/>
            <w:bookmarkEnd w:id="129"/>
            <w:r w:rsidR="00D118D6" w:rsidRPr="0015598D">
              <w:rPr>
                <w:rFonts w:ascii="Verdana" w:hAnsi="Verdana" w:cs="Arial"/>
                <w:b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E72A59" w:rsidRPr="0015598D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15598D" w:rsidRDefault="0015598D">
      <w:pPr>
        <w:pBdr>
          <w:bottom w:val="single" w:sz="4" w:space="1" w:color="000000"/>
        </w:pBdr>
        <w:suppressAutoHyphens w:val="0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K</w:t>
      </w:r>
      <w:r w:rsidR="00D118D6" w:rsidRPr="0015598D">
        <w:rPr>
          <w:rFonts w:ascii="Verdana" w:hAnsi="Verdana" w:cs="Arial"/>
          <w:b/>
          <w:bCs/>
          <w:sz w:val="22"/>
          <w:szCs w:val="22"/>
        </w:rPr>
        <w:t>. Dades bancàries de l’entitat sol·licitant</w:t>
      </w:r>
    </w:p>
    <w:p w:rsidR="00E72A59" w:rsidRPr="0015598D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15598D" w:rsidRDefault="00D118D6">
      <w:pPr>
        <w:suppressAutoHyphens w:val="0"/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Declar:</w:t>
      </w:r>
    </w:p>
    <w:p w:rsidR="00E72A59" w:rsidRPr="0015598D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La titularitat del compte bancari corresponent a les dades següents, a l’efecte de l’ingrés derivat del procediment de sol·licitud de subvenció:</w:t>
      </w:r>
    </w:p>
    <w:p w:rsidR="00E72A59" w:rsidRPr="0015598D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tbl>
      <w:tblPr>
        <w:tblW w:w="10208" w:type="dxa"/>
        <w:jc w:val="center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1207"/>
        <w:gridCol w:w="1559"/>
        <w:gridCol w:w="1560"/>
        <w:gridCol w:w="1701"/>
        <w:gridCol w:w="1417"/>
        <w:gridCol w:w="2764"/>
      </w:tblGrid>
      <w:tr w:rsidR="00E72A59" w:rsidRPr="0015598D" w:rsidTr="00B371DC">
        <w:trPr>
          <w:trHeight w:val="610"/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País</w:t>
            </w:r>
          </w:p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(2 dígits)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Control IBAN</w:t>
            </w:r>
          </w:p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(2 dígits)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Codi Entitat</w:t>
            </w:r>
          </w:p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(4 dígits)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Codi sucursal</w:t>
            </w:r>
          </w:p>
          <w:p w:rsidR="00E72A59" w:rsidRPr="0015598D" w:rsidRDefault="00D118D6">
            <w:pPr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(4 dígits)</w:t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D118D6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DC compte</w:t>
            </w:r>
          </w:p>
          <w:p w:rsidR="00E72A59" w:rsidRPr="0015598D" w:rsidRDefault="00D118D6">
            <w:pPr>
              <w:ind w:left="86"/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(2 dígits)</w:t>
            </w:r>
          </w:p>
        </w:tc>
        <w:tc>
          <w:tcPr>
            <w:tcW w:w="276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D118D6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Núm. Compte</w:t>
            </w:r>
          </w:p>
          <w:p w:rsidR="00E72A59" w:rsidRPr="0015598D" w:rsidRDefault="00D118D6">
            <w:pPr>
              <w:ind w:left="15"/>
              <w:jc w:val="center"/>
              <w:rPr>
                <w:rFonts w:ascii="Verdana" w:hAnsi="Verdana"/>
                <w:color w:val="000000"/>
              </w:rPr>
            </w:pPr>
            <w:r w:rsidRPr="0015598D">
              <w:rPr>
                <w:rFonts w:ascii="Verdana" w:hAnsi="Verdana"/>
                <w:color w:val="000000"/>
              </w:rPr>
              <w:t>(10 dígits)</w:t>
            </w:r>
          </w:p>
        </w:tc>
      </w:tr>
      <w:tr w:rsidR="00E72A59" w:rsidRPr="0015598D" w:rsidTr="00B371DC">
        <w:trPr>
          <w:trHeight w:val="300"/>
          <w:jc w:val="center"/>
        </w:trPr>
        <w:tc>
          <w:tcPr>
            <w:tcW w:w="1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D118D6">
            <w:pPr>
              <w:ind w:left="-27"/>
              <w:jc w:val="center"/>
              <w:rPr>
                <w:rFonts w:ascii="Verdana" w:hAnsi="Verdana"/>
                <w:color w:val="000000"/>
                <w:sz w:val="22"/>
                <w:szCs w:val="22"/>
                <w:lang w:val="es-ES"/>
              </w:rPr>
            </w:pPr>
            <w:r w:rsidRPr="0015598D">
              <w:rPr>
                <w:rFonts w:ascii="Verdana" w:hAnsi="Verdana"/>
                <w:color w:val="000000"/>
                <w:sz w:val="22"/>
                <w:szCs w:val="22"/>
                <w:lang w:val="es-ES"/>
              </w:rPr>
              <w:t>ES</w:t>
            </w:r>
          </w:p>
        </w:tc>
        <w:bookmarkStart w:id="130" w:name="Texto160"/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3F4FC3">
            <w:pPr>
              <w:jc w:val="center"/>
              <w:rPr>
                <w:rFonts w:ascii="Verdana" w:hAnsi="Verdana"/>
              </w:rPr>
            </w:pPr>
            <w:r w:rsidRPr="0015598D">
              <w:rPr>
                <w:rFonts w:ascii="Verdana" w:hAnsi="Verdana"/>
              </w:rPr>
              <w:fldChar w:fldCharType="begin">
                <w:ffData>
                  <w:name w:val="Texto1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71DC" w:rsidRPr="0015598D">
              <w:rPr>
                <w:rFonts w:ascii="Verdana" w:hAnsi="Verdana"/>
              </w:rPr>
              <w:instrText xml:space="preserve"> FORMTEXT </w:instrText>
            </w:r>
            <w:r w:rsidRPr="0015598D">
              <w:rPr>
                <w:rFonts w:ascii="Verdana" w:hAnsi="Verdana"/>
              </w:rPr>
            </w:r>
            <w:r w:rsidRPr="0015598D">
              <w:rPr>
                <w:rFonts w:ascii="Verdana" w:hAnsi="Verdana"/>
              </w:rPr>
              <w:fldChar w:fldCharType="separate"/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Pr="0015598D">
              <w:rPr>
                <w:rFonts w:ascii="Verdana" w:hAnsi="Verdana"/>
              </w:rPr>
              <w:fldChar w:fldCharType="end"/>
            </w:r>
            <w:bookmarkEnd w:id="130"/>
          </w:p>
        </w:tc>
        <w:bookmarkStart w:id="131" w:name="Texto161"/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3F4FC3">
            <w:pPr>
              <w:jc w:val="center"/>
              <w:rPr>
                <w:rFonts w:ascii="Verdana" w:hAnsi="Verdana"/>
              </w:rPr>
            </w:pPr>
            <w:r w:rsidRPr="0015598D">
              <w:rPr>
                <w:rFonts w:ascii="Verdana" w:hAnsi="Verdana"/>
              </w:rPr>
              <w:fldChar w:fldCharType="begin">
                <w:ffData>
                  <w:name w:val="Texto16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71DC" w:rsidRPr="0015598D">
              <w:rPr>
                <w:rFonts w:ascii="Verdana" w:hAnsi="Verdana"/>
              </w:rPr>
              <w:instrText xml:space="preserve"> FORMTEXT </w:instrText>
            </w:r>
            <w:r w:rsidRPr="0015598D">
              <w:rPr>
                <w:rFonts w:ascii="Verdana" w:hAnsi="Verdana"/>
              </w:rPr>
            </w:r>
            <w:r w:rsidRPr="0015598D">
              <w:rPr>
                <w:rFonts w:ascii="Verdana" w:hAnsi="Verdana"/>
              </w:rPr>
              <w:fldChar w:fldCharType="separate"/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Pr="0015598D">
              <w:rPr>
                <w:rFonts w:ascii="Verdana" w:hAnsi="Verdana"/>
              </w:rPr>
              <w:fldChar w:fldCharType="end"/>
            </w:r>
            <w:bookmarkEnd w:id="131"/>
          </w:p>
        </w:tc>
        <w:bookmarkStart w:id="132" w:name="Texto162"/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3F4FC3">
            <w:pPr>
              <w:jc w:val="center"/>
              <w:rPr>
                <w:rFonts w:ascii="Verdana" w:hAnsi="Verdana"/>
              </w:rPr>
            </w:pPr>
            <w:r w:rsidRPr="0015598D">
              <w:rPr>
                <w:rFonts w:ascii="Verdana" w:hAnsi="Verdana"/>
              </w:rPr>
              <w:fldChar w:fldCharType="begin">
                <w:ffData>
                  <w:name w:val="Texto16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71DC" w:rsidRPr="0015598D">
              <w:rPr>
                <w:rFonts w:ascii="Verdana" w:hAnsi="Verdana"/>
              </w:rPr>
              <w:instrText xml:space="preserve"> FORMTEXT </w:instrText>
            </w:r>
            <w:r w:rsidRPr="0015598D">
              <w:rPr>
                <w:rFonts w:ascii="Verdana" w:hAnsi="Verdana"/>
              </w:rPr>
            </w:r>
            <w:r w:rsidRPr="0015598D">
              <w:rPr>
                <w:rFonts w:ascii="Verdana" w:hAnsi="Verdana"/>
              </w:rPr>
              <w:fldChar w:fldCharType="separate"/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Pr="0015598D">
              <w:rPr>
                <w:rFonts w:ascii="Verdana" w:hAnsi="Verdana"/>
              </w:rPr>
              <w:fldChar w:fldCharType="end"/>
            </w:r>
            <w:bookmarkEnd w:id="132"/>
          </w:p>
        </w:tc>
        <w:bookmarkStart w:id="133" w:name="Texto163"/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3F4FC3">
            <w:pPr>
              <w:jc w:val="center"/>
              <w:rPr>
                <w:rFonts w:ascii="Verdana" w:hAnsi="Verdana"/>
              </w:rPr>
            </w:pPr>
            <w:r w:rsidRPr="0015598D">
              <w:rPr>
                <w:rFonts w:ascii="Verdana" w:hAnsi="Verdana"/>
              </w:rPr>
              <w:fldChar w:fldCharType="begin">
                <w:ffData>
                  <w:name w:val="Texto16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71DC" w:rsidRPr="0015598D">
              <w:rPr>
                <w:rFonts w:ascii="Verdana" w:hAnsi="Verdana"/>
              </w:rPr>
              <w:instrText xml:space="preserve"> FORMTEXT </w:instrText>
            </w:r>
            <w:r w:rsidRPr="0015598D">
              <w:rPr>
                <w:rFonts w:ascii="Verdana" w:hAnsi="Verdana"/>
              </w:rPr>
            </w:r>
            <w:r w:rsidRPr="0015598D">
              <w:rPr>
                <w:rFonts w:ascii="Verdana" w:hAnsi="Verdana"/>
              </w:rPr>
              <w:fldChar w:fldCharType="separate"/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Pr="0015598D">
              <w:rPr>
                <w:rFonts w:ascii="Verdana" w:hAnsi="Verdana"/>
              </w:rPr>
              <w:fldChar w:fldCharType="end"/>
            </w:r>
            <w:bookmarkEnd w:id="133"/>
          </w:p>
        </w:tc>
        <w:bookmarkStart w:id="134" w:name="Texto164"/>
        <w:tc>
          <w:tcPr>
            <w:tcW w:w="27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72A59" w:rsidRPr="0015598D" w:rsidRDefault="003F4FC3">
            <w:pPr>
              <w:jc w:val="center"/>
              <w:rPr>
                <w:rFonts w:ascii="Verdana" w:hAnsi="Verdana"/>
              </w:rPr>
            </w:pPr>
            <w:r w:rsidRPr="0015598D">
              <w:rPr>
                <w:rFonts w:ascii="Verdana" w:hAnsi="Verdana"/>
              </w:rPr>
              <w:fldChar w:fldCharType="begin">
                <w:ffData>
                  <w:name w:val="Texto16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B371DC" w:rsidRPr="0015598D">
              <w:rPr>
                <w:rFonts w:ascii="Verdana" w:hAnsi="Verdana"/>
              </w:rPr>
              <w:instrText xml:space="preserve"> FORMTEXT </w:instrText>
            </w:r>
            <w:r w:rsidRPr="0015598D">
              <w:rPr>
                <w:rFonts w:ascii="Verdana" w:hAnsi="Verdana"/>
              </w:rPr>
            </w:r>
            <w:r w:rsidRPr="0015598D">
              <w:rPr>
                <w:rFonts w:ascii="Verdana" w:hAnsi="Verdana"/>
              </w:rPr>
              <w:fldChar w:fldCharType="separate"/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="00B371DC" w:rsidRPr="0015598D">
              <w:rPr>
                <w:rFonts w:ascii="Verdana" w:hAnsi="Verdana"/>
                <w:noProof/>
              </w:rPr>
              <w:t> </w:t>
            </w:r>
            <w:r w:rsidRPr="0015598D">
              <w:rPr>
                <w:rFonts w:ascii="Verdana" w:hAnsi="Verdana"/>
              </w:rPr>
              <w:fldChar w:fldCharType="end"/>
            </w:r>
            <w:bookmarkEnd w:id="134"/>
          </w:p>
        </w:tc>
      </w:tr>
    </w:tbl>
    <w:p w:rsidR="00E72A59" w:rsidRPr="0015598D" w:rsidRDefault="00E72A59">
      <w:pPr>
        <w:suppressAutoHyphens w:val="0"/>
        <w:rPr>
          <w:rFonts w:ascii="Verdana" w:hAnsi="Verdana" w:cs="Arial"/>
          <w:sz w:val="22"/>
          <w:szCs w:val="22"/>
        </w:rPr>
      </w:pPr>
    </w:p>
    <w:p w:rsidR="00E72A59" w:rsidRPr="0015598D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La possibilitat d’acreditar documentalment les dades que s’esmenten en el punt 1, en cas que se m’exigeixin.</w:t>
      </w:r>
    </w:p>
    <w:p w:rsidR="00E72A59" w:rsidRPr="0015598D" w:rsidRDefault="00D118D6">
      <w:pPr>
        <w:numPr>
          <w:ilvl w:val="0"/>
          <w:numId w:val="1"/>
        </w:numPr>
        <w:suppressAutoHyphens w:val="0"/>
        <w:rPr>
          <w:rFonts w:ascii="Verdana" w:hAnsi="Verdana" w:cs="Arial"/>
          <w:sz w:val="22"/>
          <w:szCs w:val="22"/>
        </w:rPr>
      </w:pPr>
      <w:r w:rsidRPr="0015598D">
        <w:rPr>
          <w:rFonts w:ascii="Verdana" w:hAnsi="Verdana" w:cs="Arial"/>
          <w:sz w:val="22"/>
          <w:szCs w:val="22"/>
        </w:rPr>
        <w:t>L’Administració de la Comunitat Autònoma, una vegada fets els ingressos en el compte indicat en el punt 1 d’aquesta declaració queda eximida de responsabilitat per les actuacions que es derivin d’errors en les dades indicades pel declarant.</w:t>
      </w:r>
    </w:p>
    <w:p w:rsidR="00E72A59" w:rsidRPr="0015598D" w:rsidRDefault="00E72A59">
      <w:pPr>
        <w:suppressAutoHyphens w:val="0"/>
        <w:ind w:left="360"/>
        <w:rPr>
          <w:rFonts w:ascii="Verdana" w:hAnsi="Verdana" w:cs="Arial"/>
          <w:sz w:val="22"/>
          <w:szCs w:val="22"/>
        </w:rPr>
      </w:pPr>
    </w:p>
    <w:p w:rsidR="00E72A59" w:rsidRPr="0015598D" w:rsidRDefault="00D118D6">
      <w:pPr>
        <w:rPr>
          <w:rFonts w:ascii="Verdana" w:hAnsi="Verdana" w:cs="NotoSans"/>
          <w:i/>
          <w:color w:val="000000"/>
          <w:sz w:val="22"/>
          <w:szCs w:val="22"/>
        </w:rPr>
      </w:pPr>
      <w:r w:rsidRPr="0015598D">
        <w:rPr>
          <w:rFonts w:ascii="Verdana" w:hAnsi="Verdana" w:cs="NotoSans"/>
          <w:i/>
          <w:color w:val="000000"/>
          <w:sz w:val="22"/>
          <w:szCs w:val="22"/>
        </w:rPr>
        <w:t>Localitat</w:t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  <w:t xml:space="preserve">      Mes</w:t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</w:r>
      <w:r w:rsidRPr="0015598D">
        <w:rPr>
          <w:rFonts w:ascii="Verdana" w:hAnsi="Verdana" w:cs="NotoSans"/>
          <w:i/>
          <w:color w:val="000000"/>
          <w:sz w:val="22"/>
          <w:szCs w:val="22"/>
        </w:rPr>
        <w:tab/>
        <w:t xml:space="preserve"> Any</w:t>
      </w:r>
    </w:p>
    <w:tbl>
      <w:tblPr>
        <w:tblW w:w="7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302"/>
        <w:gridCol w:w="1966"/>
        <w:gridCol w:w="567"/>
        <w:gridCol w:w="992"/>
      </w:tblGrid>
      <w:tr w:rsidR="00E72A59" w:rsidRPr="0015598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59" w:rsidRPr="0015598D" w:rsidRDefault="003F4FC3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Sans"/>
                <w:sz w:val="22"/>
                <w:szCs w:val="22"/>
              </w:rPr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5" w:name="Texto28"/>
            <w:bookmarkStart w:id="136" w:name="Texto281"/>
            <w:bookmarkEnd w:id="135"/>
            <w:r w:rsidR="00D118D6" w:rsidRPr="0015598D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6"/>
          </w:p>
        </w:tc>
        <w:tc>
          <w:tcPr>
            <w:tcW w:w="302" w:type="dxa"/>
            <w:tcBorders>
              <w:left w:val="single" w:sz="4" w:space="0" w:color="000000"/>
              <w:right w:val="single" w:sz="4" w:space="0" w:color="000000"/>
            </w:tcBorders>
          </w:tcPr>
          <w:p w:rsidR="00E72A59" w:rsidRPr="0015598D" w:rsidRDefault="00D118D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15598D">
              <w:rPr>
                <w:rFonts w:ascii="Verdana" w:hAnsi="Verdana" w:cs="NotoSans"/>
                <w:color w:val="000000"/>
                <w:sz w:val="22"/>
                <w:szCs w:val="22"/>
              </w:rPr>
              <w:t>,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59" w:rsidRPr="0015598D" w:rsidRDefault="003F4FC3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Sans"/>
                <w:sz w:val="22"/>
                <w:szCs w:val="22"/>
              </w:rPr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7" w:name="Texto27"/>
            <w:bookmarkStart w:id="138" w:name="Texto271"/>
            <w:bookmarkEnd w:id="137"/>
            <w:r w:rsidR="00D118D6" w:rsidRPr="0015598D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38"/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E72A59" w:rsidRPr="0015598D" w:rsidRDefault="00D118D6">
            <w:pPr>
              <w:rPr>
                <w:rFonts w:ascii="Verdana" w:hAnsi="Verdana" w:cs="NotoSans"/>
                <w:color w:val="000000"/>
                <w:sz w:val="22"/>
                <w:szCs w:val="22"/>
              </w:rPr>
            </w:pPr>
            <w:r w:rsidRPr="0015598D">
              <w:rPr>
                <w:rFonts w:ascii="Verdana" w:hAnsi="Verdana" w:cs="NotoSans"/>
                <w:color w:val="000000"/>
                <w:sz w:val="22"/>
                <w:szCs w:val="22"/>
              </w:rPr>
              <w:t xml:space="preserve">de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A59" w:rsidRPr="0015598D" w:rsidRDefault="003F4FC3">
            <w:pPr>
              <w:rPr>
                <w:rFonts w:ascii="Verdana" w:hAnsi="Verdana"/>
              </w:rPr>
            </w:pPr>
            <w:r w:rsidRPr="003F4FC3">
              <w:rPr>
                <w:rFonts w:ascii="Verdana" w:hAnsi="Verdana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="00D118D6" w:rsidRPr="0015598D">
              <w:rPr>
                <w:rFonts w:ascii="Verdana" w:hAnsi="Verdana" w:cs="NotoSans"/>
                <w:sz w:val="22"/>
                <w:szCs w:val="22"/>
              </w:rPr>
              <w:instrText>FORMTEXT</w:instrText>
            </w:r>
            <w:r w:rsidRPr="0015598D">
              <w:rPr>
                <w:rFonts w:ascii="Verdana" w:hAnsi="Verdana" w:cs="NotoSans"/>
                <w:sz w:val="22"/>
                <w:szCs w:val="22"/>
              </w:rPr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separate"/>
            </w:r>
            <w:bookmarkStart w:id="139" w:name="Texto26"/>
            <w:bookmarkStart w:id="140" w:name="Texto261"/>
            <w:bookmarkEnd w:id="139"/>
            <w:r w:rsidR="00D118D6" w:rsidRPr="0015598D">
              <w:rPr>
                <w:rFonts w:ascii="Verdana" w:hAnsi="Verdana" w:cs="NotoSans"/>
                <w:color w:val="000000"/>
                <w:sz w:val="22"/>
                <w:szCs w:val="22"/>
              </w:rPr>
              <w:t>     </w:t>
            </w:r>
            <w:r w:rsidRPr="0015598D">
              <w:rPr>
                <w:rFonts w:ascii="Verdana" w:hAnsi="Verdana" w:cs="NotoSans"/>
                <w:sz w:val="22"/>
                <w:szCs w:val="22"/>
              </w:rPr>
              <w:fldChar w:fldCharType="end"/>
            </w:r>
            <w:bookmarkEnd w:id="140"/>
          </w:p>
        </w:tc>
      </w:tr>
    </w:tbl>
    <w:p w:rsidR="00E72A59" w:rsidRPr="0015598D" w:rsidRDefault="00D118D6">
      <w:pPr>
        <w:rPr>
          <w:rFonts w:ascii="Verdana" w:hAnsi="Verdana" w:cs="NotoSans"/>
          <w:color w:val="BFBFBF"/>
          <w:sz w:val="22"/>
          <w:szCs w:val="22"/>
        </w:rPr>
      </w:pPr>
      <w:r w:rsidRPr="0015598D">
        <w:rPr>
          <w:rFonts w:ascii="Verdana" w:hAnsi="Verdana" w:cs="NotoSans"/>
          <w:color w:val="BFBFBF"/>
          <w:sz w:val="22"/>
          <w:szCs w:val="22"/>
        </w:rPr>
        <w:t xml:space="preserve">(signatura </w:t>
      </w:r>
      <w:r w:rsidR="009765E2" w:rsidRPr="0015598D">
        <w:rPr>
          <w:rFonts w:ascii="Verdana" w:hAnsi="Verdana" w:cs="NotoSans"/>
          <w:color w:val="BFBFBF"/>
          <w:sz w:val="22"/>
          <w:szCs w:val="22"/>
        </w:rPr>
        <w:t>electrònica</w:t>
      </w:r>
      <w:r w:rsidRPr="0015598D">
        <w:rPr>
          <w:rFonts w:ascii="Verdana" w:hAnsi="Verdana" w:cs="NotoSans"/>
          <w:color w:val="BFBFBF"/>
          <w:sz w:val="22"/>
          <w:szCs w:val="22"/>
        </w:rPr>
        <w:t>)</w:t>
      </w:r>
    </w:p>
    <w:p w:rsidR="00E72A59" w:rsidRPr="0015598D" w:rsidRDefault="00E72A59">
      <w:pPr>
        <w:rPr>
          <w:rFonts w:ascii="Verdana" w:hAnsi="Verdana" w:cs="NotoSans"/>
          <w:color w:val="000000"/>
          <w:sz w:val="22"/>
          <w:szCs w:val="22"/>
        </w:rPr>
      </w:pPr>
    </w:p>
    <w:p w:rsidR="00E72A59" w:rsidRPr="0015598D" w:rsidRDefault="00E72A59">
      <w:pPr>
        <w:rPr>
          <w:rFonts w:ascii="Verdana" w:hAnsi="Verdana" w:cs="NotoSans"/>
          <w:b/>
          <w:sz w:val="22"/>
          <w:szCs w:val="22"/>
        </w:rPr>
      </w:pPr>
    </w:p>
    <w:p w:rsidR="00E72A59" w:rsidRPr="0015598D" w:rsidRDefault="00E72A59">
      <w:pPr>
        <w:rPr>
          <w:rFonts w:ascii="Verdana" w:hAnsi="Verdana" w:cs="NotoSans"/>
          <w:b/>
          <w:sz w:val="22"/>
          <w:szCs w:val="22"/>
        </w:rPr>
      </w:pPr>
    </w:p>
    <w:p w:rsidR="00E72A59" w:rsidRPr="0015598D" w:rsidRDefault="00E72A59">
      <w:pPr>
        <w:rPr>
          <w:rFonts w:ascii="Verdana" w:hAnsi="Verdana" w:cs="NotoSans"/>
          <w:b/>
          <w:sz w:val="22"/>
          <w:szCs w:val="22"/>
        </w:rPr>
      </w:pPr>
    </w:p>
    <w:p w:rsidR="009765E2" w:rsidRPr="0015598D" w:rsidRDefault="009765E2">
      <w:pPr>
        <w:rPr>
          <w:rFonts w:ascii="Verdana" w:hAnsi="Verdana" w:cs="NotoSans"/>
          <w:b/>
          <w:sz w:val="22"/>
          <w:szCs w:val="22"/>
        </w:rPr>
      </w:pPr>
    </w:p>
    <w:p w:rsidR="009765E2" w:rsidRPr="0015598D" w:rsidRDefault="009765E2">
      <w:pPr>
        <w:rPr>
          <w:rFonts w:ascii="Verdana" w:hAnsi="Verdana" w:cs="NotoSans"/>
          <w:b/>
          <w:sz w:val="22"/>
          <w:szCs w:val="22"/>
        </w:rPr>
      </w:pPr>
    </w:p>
    <w:p w:rsidR="009765E2" w:rsidRPr="0015598D" w:rsidRDefault="009765E2">
      <w:pPr>
        <w:rPr>
          <w:rFonts w:ascii="Verdana" w:hAnsi="Verdana" w:cs="NotoSans"/>
          <w:b/>
          <w:sz w:val="22"/>
          <w:szCs w:val="22"/>
        </w:rPr>
      </w:pPr>
    </w:p>
    <w:p w:rsidR="00E72A59" w:rsidRPr="0015598D" w:rsidRDefault="00D118D6">
      <w:pPr>
        <w:rPr>
          <w:rFonts w:ascii="Verdana" w:hAnsi="Verdana" w:cs="NotoSans"/>
          <w:b/>
          <w:sz w:val="22"/>
          <w:szCs w:val="22"/>
        </w:rPr>
      </w:pPr>
      <w:r w:rsidRPr="0015598D">
        <w:rPr>
          <w:rFonts w:ascii="Verdana" w:hAnsi="Verdana" w:cs="NotoSans"/>
          <w:b/>
          <w:sz w:val="22"/>
          <w:szCs w:val="22"/>
        </w:rPr>
        <w:t xml:space="preserve">Important: signatura </w:t>
      </w:r>
      <w:r w:rsidR="009765E2" w:rsidRPr="0015598D">
        <w:rPr>
          <w:rFonts w:ascii="Verdana" w:hAnsi="Verdana" w:cs="NotoSans"/>
          <w:b/>
          <w:sz w:val="22"/>
          <w:szCs w:val="22"/>
        </w:rPr>
        <w:t>electrònica</w:t>
      </w:r>
    </w:p>
    <w:p w:rsidR="00E72A59" w:rsidRPr="0015598D" w:rsidRDefault="00E72A59">
      <w:pPr>
        <w:rPr>
          <w:rFonts w:ascii="Verdana" w:hAnsi="Verdana" w:cs="NotoSans"/>
          <w:b/>
          <w:color w:val="FF0000"/>
          <w:sz w:val="22"/>
          <w:szCs w:val="22"/>
        </w:rPr>
      </w:pPr>
    </w:p>
    <w:p w:rsidR="00E72A59" w:rsidRPr="0015598D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  <w:u w:val="single"/>
        </w:rPr>
      </w:pPr>
      <w:r w:rsidRPr="0015598D">
        <w:rPr>
          <w:rFonts w:ascii="Verdana" w:hAnsi="Verdana" w:cs="Courier New"/>
          <w:sz w:val="22"/>
          <w:szCs w:val="22"/>
          <w:u w:val="single"/>
        </w:rPr>
        <w:t>¿Com signar un document amb certificat digital?</w:t>
      </w:r>
    </w:p>
    <w:p w:rsidR="00E72A59" w:rsidRPr="0015598D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15598D">
        <w:rPr>
          <w:rFonts w:ascii="Verdana" w:hAnsi="Verdana" w:cs="Courier New"/>
          <w:sz w:val="22"/>
          <w:szCs w:val="22"/>
        </w:rPr>
        <w:lastRenderedPageBreak/>
        <w:t xml:space="preserve">Obriu el </w:t>
      </w:r>
      <w:r w:rsidRPr="0015598D">
        <w:rPr>
          <w:rFonts w:ascii="Verdana" w:hAnsi="Verdana" w:cs="Courier New"/>
          <w:b/>
          <w:sz w:val="22"/>
          <w:szCs w:val="22"/>
        </w:rPr>
        <w:t>document</w:t>
      </w:r>
      <w:r w:rsidRPr="0015598D">
        <w:rPr>
          <w:rFonts w:ascii="Verdana" w:hAnsi="Verdana" w:cs="Courier New"/>
          <w:sz w:val="22"/>
          <w:szCs w:val="22"/>
        </w:rPr>
        <w:t xml:space="preserve"> que voleu </w:t>
      </w:r>
      <w:r w:rsidRPr="0015598D">
        <w:rPr>
          <w:rFonts w:ascii="Verdana" w:hAnsi="Verdana" w:cs="Courier New"/>
          <w:b/>
          <w:sz w:val="22"/>
          <w:szCs w:val="22"/>
        </w:rPr>
        <w:t>signar</w:t>
      </w:r>
      <w:r w:rsidRPr="0015598D">
        <w:rPr>
          <w:rFonts w:ascii="Verdana" w:hAnsi="Verdana" w:cs="Courier New"/>
          <w:sz w:val="22"/>
          <w:szCs w:val="22"/>
        </w:rPr>
        <w:t xml:space="preserve"> amb AdobeAcrobat Reader DC. Premi Eines - </w:t>
      </w:r>
      <w:r w:rsidRPr="0015598D">
        <w:rPr>
          <w:rFonts w:ascii="Verdana" w:hAnsi="Verdana" w:cs="Courier New"/>
          <w:b/>
          <w:sz w:val="22"/>
          <w:szCs w:val="22"/>
        </w:rPr>
        <w:t>Certificats</w:t>
      </w:r>
      <w:r w:rsidRPr="0015598D">
        <w:rPr>
          <w:rFonts w:ascii="Verdana" w:hAnsi="Verdana" w:cs="Courier New"/>
          <w:sz w:val="22"/>
          <w:szCs w:val="22"/>
        </w:rPr>
        <w:t>. A continuació, premi "</w:t>
      </w:r>
      <w:r w:rsidRPr="0015598D">
        <w:rPr>
          <w:rFonts w:ascii="Verdana" w:hAnsi="Verdana" w:cs="Courier New"/>
          <w:b/>
          <w:sz w:val="22"/>
          <w:szCs w:val="22"/>
        </w:rPr>
        <w:t>Signar</w:t>
      </w:r>
      <w:r w:rsidRPr="0015598D">
        <w:rPr>
          <w:rFonts w:ascii="Verdana" w:hAnsi="Verdana" w:cs="Courier New"/>
          <w:sz w:val="22"/>
          <w:szCs w:val="22"/>
        </w:rPr>
        <w:t xml:space="preserve"> digitalment". Amb el punter del ratolí seleccioneu l'àrea de el </w:t>
      </w:r>
      <w:r w:rsidRPr="0015598D">
        <w:rPr>
          <w:rFonts w:ascii="Verdana" w:hAnsi="Verdana" w:cs="Courier New"/>
          <w:b/>
          <w:sz w:val="22"/>
          <w:szCs w:val="22"/>
        </w:rPr>
        <w:t>document</w:t>
      </w:r>
      <w:r w:rsidRPr="0015598D">
        <w:rPr>
          <w:rFonts w:ascii="Verdana" w:hAnsi="Verdana" w:cs="Courier New"/>
          <w:sz w:val="22"/>
          <w:szCs w:val="22"/>
        </w:rPr>
        <w:t xml:space="preserve"> on voleu inserir la </w:t>
      </w:r>
      <w:r w:rsidRPr="0015598D">
        <w:rPr>
          <w:rFonts w:ascii="Verdana" w:hAnsi="Verdana" w:cs="Courier New"/>
          <w:b/>
          <w:sz w:val="22"/>
          <w:szCs w:val="22"/>
        </w:rPr>
        <w:t>signatura</w:t>
      </w:r>
      <w:r w:rsidRPr="0015598D">
        <w:rPr>
          <w:rFonts w:ascii="Verdana" w:hAnsi="Verdana" w:cs="Courier New"/>
          <w:sz w:val="22"/>
          <w:szCs w:val="22"/>
        </w:rPr>
        <w:t>.</w:t>
      </w:r>
    </w:p>
    <w:p w:rsidR="00E72A59" w:rsidRPr="0015598D" w:rsidRDefault="00D118D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15598D">
        <w:rPr>
          <w:rFonts w:ascii="Verdana" w:hAnsi="Verdana"/>
          <w:sz w:val="22"/>
          <w:szCs w:val="22"/>
          <w:lang w:val="ca-ES"/>
        </w:rPr>
        <w:t xml:space="preserve">Al deixar anar el botó del ratolí li apareixerà la finestra amb el llistat de certificats digitals disponibles per seleccionar: Trieu el certificat desitjat i premi a continuar. En la següent finestra premi el botó </w:t>
      </w:r>
      <w:r w:rsidRPr="0015598D">
        <w:rPr>
          <w:rFonts w:ascii="Verdana" w:hAnsi="Verdana"/>
          <w:b/>
          <w:sz w:val="22"/>
          <w:szCs w:val="22"/>
          <w:lang w:val="ca-ES"/>
        </w:rPr>
        <w:t>"Signar"</w:t>
      </w:r>
      <w:r w:rsidRPr="0015598D">
        <w:rPr>
          <w:rFonts w:ascii="Verdana" w:hAnsi="Verdana"/>
          <w:sz w:val="22"/>
          <w:szCs w:val="22"/>
          <w:lang w:val="ca-ES"/>
        </w:rPr>
        <w:t xml:space="preserve">. L'aplicació li requerirà que introdueixi un </w:t>
      </w:r>
      <w:r w:rsidRPr="0015598D">
        <w:rPr>
          <w:rFonts w:ascii="Verdana" w:hAnsi="Verdana"/>
          <w:b/>
          <w:sz w:val="22"/>
          <w:szCs w:val="22"/>
          <w:lang w:val="ca-ES"/>
        </w:rPr>
        <w:t>nom de fitxer</w:t>
      </w:r>
      <w:r w:rsidRPr="0015598D">
        <w:rPr>
          <w:rFonts w:ascii="Verdana" w:hAnsi="Verdana"/>
          <w:sz w:val="22"/>
          <w:szCs w:val="22"/>
          <w:lang w:val="ca-ES"/>
        </w:rPr>
        <w:t xml:space="preserve"> per al document signat i la </w:t>
      </w:r>
      <w:r w:rsidRPr="0015598D">
        <w:rPr>
          <w:rFonts w:ascii="Verdana" w:hAnsi="Verdana"/>
          <w:b/>
          <w:sz w:val="22"/>
          <w:szCs w:val="22"/>
          <w:lang w:val="ca-ES"/>
        </w:rPr>
        <w:t>ruta on ho vol guardar</w:t>
      </w:r>
      <w:r w:rsidRPr="0015598D">
        <w:rPr>
          <w:rFonts w:ascii="Verdana" w:hAnsi="Verdana"/>
          <w:sz w:val="22"/>
          <w:szCs w:val="22"/>
          <w:lang w:val="ca-ES"/>
        </w:rPr>
        <w:t xml:space="preserve">. A continuació, us demanarà la contrasenya del certificat (si té una establerta) per establir la signatura a el document. Introduïu-la i feu clic </w:t>
      </w:r>
      <w:r w:rsidRPr="0015598D">
        <w:rPr>
          <w:rFonts w:ascii="Verdana" w:hAnsi="Verdana"/>
          <w:b/>
          <w:sz w:val="22"/>
          <w:szCs w:val="22"/>
          <w:lang w:val="ca-ES"/>
        </w:rPr>
        <w:t>“permetre”.</w:t>
      </w:r>
      <w:r w:rsidRPr="0015598D">
        <w:rPr>
          <w:rFonts w:ascii="Verdana" w:hAnsi="Verdana"/>
          <w:sz w:val="22"/>
          <w:szCs w:val="22"/>
          <w:lang w:val="ca-ES"/>
        </w:rPr>
        <w:t xml:space="preserve"> Si tot és correcte el document mostrarà una signatura digital inserida.</w:t>
      </w:r>
    </w:p>
    <w:p w:rsidR="00E72A59" w:rsidRPr="0015598D" w:rsidRDefault="00D118D6">
      <w:pPr>
        <w:pStyle w:val="HTMLconformatoprevio"/>
        <w:rPr>
          <w:rFonts w:ascii="Verdana" w:hAnsi="Verdana"/>
          <w:sz w:val="22"/>
          <w:szCs w:val="22"/>
          <w:lang w:val="ca-ES"/>
        </w:rPr>
      </w:pPr>
      <w:r w:rsidRPr="0015598D">
        <w:rPr>
          <w:rFonts w:ascii="Verdana" w:hAnsi="Verdana"/>
          <w:sz w:val="22"/>
          <w:szCs w:val="22"/>
          <w:lang w:val="ca-ES"/>
        </w:rPr>
        <w:t>Manual de la Real Casa de la Moneda – Firmar un documento PDF con ADOBE ACROBAT READER DC</w:t>
      </w:r>
    </w:p>
    <w:p w:rsidR="00E72A59" w:rsidRPr="0015598D" w:rsidRDefault="003F4FC3">
      <w:pPr>
        <w:pStyle w:val="HTMLconformatoprevio"/>
        <w:rPr>
          <w:rFonts w:ascii="Verdana" w:hAnsi="Verdana"/>
        </w:rPr>
      </w:pPr>
      <w:hyperlink r:id="rId14">
        <w:r w:rsidR="00D118D6" w:rsidRPr="0015598D">
          <w:rPr>
            <w:rStyle w:val="EnlladInternet"/>
            <w:rFonts w:ascii="Verdana" w:hAnsi="Verdana"/>
            <w:sz w:val="22"/>
            <w:szCs w:val="22"/>
            <w:lang w:val="ca-ES"/>
          </w:rPr>
          <w:t>https://www.sede.fnmt.gob.es/preguntas-frecuentes/otras-preguntas/-/asset_publisher/1RphW9IeUoAH/content/1677-como-puedo-firmar-un-documento-pdf-con-adobe-acrobat-reader-dc-?inheritRedirect=false</w:t>
        </w:r>
      </w:hyperlink>
    </w:p>
    <w:p w:rsidR="00E72A59" w:rsidRPr="0015598D" w:rsidRDefault="00D11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  <w:sz w:val="22"/>
          <w:szCs w:val="22"/>
        </w:rPr>
      </w:pPr>
      <w:r w:rsidRPr="0015598D">
        <w:rPr>
          <w:rFonts w:ascii="Verdana" w:hAnsi="Verdana" w:cs="Courier New"/>
          <w:sz w:val="22"/>
          <w:szCs w:val="22"/>
        </w:rPr>
        <w:t xml:space="preserve">(Per accedir al manual: Crtl+Clic) </w:t>
      </w:r>
    </w:p>
    <w:p w:rsidR="00E72A59" w:rsidRPr="0015598D" w:rsidRDefault="00E72A59">
      <w:pPr>
        <w:ind w:left="-709"/>
        <w:rPr>
          <w:rFonts w:ascii="Verdana" w:hAnsi="Verdana" w:cs="Arial"/>
          <w:b/>
          <w:color w:val="231F20"/>
          <w:sz w:val="22"/>
          <w:szCs w:val="22"/>
          <w:lang w:bidi="si-LK"/>
        </w:rPr>
      </w:pPr>
    </w:p>
    <w:p w:rsidR="00E72A59" w:rsidRPr="0015598D" w:rsidRDefault="00E92C66">
      <w:pPr>
        <w:pBdr>
          <w:bottom w:val="single" w:sz="4" w:space="1" w:color="000000"/>
        </w:pBdr>
        <w:rPr>
          <w:rFonts w:ascii="Verdana" w:hAnsi="Verdana" w:cs="Arial"/>
          <w:color w:val="231F20"/>
          <w:sz w:val="22"/>
          <w:szCs w:val="22"/>
          <w:lang w:bidi="si-LK"/>
        </w:rPr>
      </w:pPr>
      <w:r w:rsidRPr="0015598D">
        <w:rPr>
          <w:rFonts w:ascii="Verdana" w:hAnsi="Verdana" w:cs="Arial"/>
          <w:b/>
          <w:color w:val="231F20"/>
          <w:sz w:val="22"/>
          <w:szCs w:val="22"/>
          <w:lang w:bidi="si-LK"/>
        </w:rPr>
        <w:t>M</w:t>
      </w:r>
      <w:r w:rsidR="00D118D6" w:rsidRPr="0015598D">
        <w:rPr>
          <w:rFonts w:ascii="Verdana" w:hAnsi="Verdana" w:cs="Arial"/>
          <w:b/>
          <w:color w:val="231F20"/>
          <w:sz w:val="22"/>
          <w:szCs w:val="22"/>
          <w:lang w:bidi="si-LK"/>
        </w:rPr>
        <w:t>. Observacions</w:t>
      </w:r>
    </w:p>
    <w:p w:rsidR="00E72A59" w:rsidRPr="0015598D" w:rsidRDefault="00E72A59">
      <w:pPr>
        <w:rPr>
          <w:rFonts w:ascii="Verdana" w:hAnsi="Verdana" w:cs="Arial"/>
          <w:color w:val="231F20"/>
          <w:sz w:val="22"/>
          <w:szCs w:val="22"/>
          <w:lang w:bidi="si-LK"/>
        </w:rPr>
      </w:pPr>
    </w:p>
    <w:p w:rsidR="00E72A59" w:rsidRPr="0015598D" w:rsidRDefault="003F4FC3">
      <w:pPr>
        <w:rPr>
          <w:rFonts w:ascii="Verdana" w:hAnsi="Verdana"/>
        </w:rPr>
      </w:pPr>
      <w:r w:rsidRPr="003F4FC3">
        <w:rPr>
          <w:rFonts w:ascii="Verdana" w:hAnsi="Verdana"/>
        </w:rPr>
        <w:fldChar w:fldCharType="begin">
          <w:ffData>
            <w:name w:val="Texto47"/>
            <w:enabled/>
            <w:calcOnExit w:val="0"/>
            <w:textInput/>
          </w:ffData>
        </w:fldChar>
      </w:r>
      <w:r w:rsidR="00D118D6" w:rsidRPr="0015598D">
        <w:rPr>
          <w:rFonts w:ascii="Verdana" w:hAnsi="Verdana" w:cs="Arial"/>
          <w:sz w:val="22"/>
          <w:szCs w:val="22"/>
        </w:rPr>
        <w:instrText>FORMTEXT</w:instrText>
      </w:r>
      <w:r w:rsidRPr="0015598D">
        <w:rPr>
          <w:rFonts w:ascii="Verdana" w:hAnsi="Verdana" w:cs="Arial"/>
          <w:sz w:val="22"/>
          <w:szCs w:val="22"/>
        </w:rPr>
      </w:r>
      <w:r w:rsidRPr="0015598D">
        <w:rPr>
          <w:rFonts w:ascii="Verdana" w:hAnsi="Verdana" w:cs="Arial"/>
          <w:sz w:val="22"/>
          <w:szCs w:val="22"/>
        </w:rPr>
        <w:fldChar w:fldCharType="separate"/>
      </w:r>
      <w:bookmarkStart w:id="141" w:name="Texto47"/>
      <w:bookmarkEnd w:id="141"/>
      <w:r w:rsidR="00D118D6" w:rsidRPr="0015598D">
        <w:rPr>
          <w:rFonts w:ascii="Verdana" w:hAnsi="Verdana" w:cs="Arial"/>
          <w:sz w:val="22"/>
          <w:szCs w:val="22"/>
        </w:rPr>
        <w:t>     </w:t>
      </w:r>
      <w:r w:rsidRPr="0015598D">
        <w:rPr>
          <w:rFonts w:ascii="Verdana" w:hAnsi="Verdana" w:cs="Arial"/>
          <w:sz w:val="22"/>
          <w:szCs w:val="22"/>
        </w:rPr>
        <w:fldChar w:fldCharType="end"/>
      </w: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p w:rsidR="00E72A59" w:rsidRPr="0015598D" w:rsidRDefault="00E72A59">
      <w:pPr>
        <w:rPr>
          <w:rFonts w:ascii="Verdana" w:hAnsi="Verdana"/>
          <w:sz w:val="22"/>
          <w:szCs w:val="22"/>
        </w:rPr>
      </w:pPr>
    </w:p>
    <w:p w:rsidR="00E72A59" w:rsidRPr="0015598D" w:rsidRDefault="00E72A59">
      <w:pPr>
        <w:rPr>
          <w:rFonts w:ascii="Verdana" w:hAnsi="Verdana"/>
        </w:rPr>
      </w:pPr>
    </w:p>
    <w:sectPr w:rsidR="00E72A59" w:rsidRPr="0015598D" w:rsidSect="00CB14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992" w:bottom="1134" w:left="1701" w:header="142" w:footer="709" w:gutter="0"/>
      <w:cols w:space="708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F3D" w:rsidRDefault="00D02F3D">
      <w:r>
        <w:separator/>
      </w:r>
    </w:p>
  </w:endnote>
  <w:endnote w:type="continuationSeparator" w:id="1">
    <w:p w:rsidR="00D02F3D" w:rsidRDefault="00D02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egacySanITCBoo">
    <w:altName w:val="Calibri"/>
    <w:charset w:val="01"/>
    <w:family w:val="auto"/>
    <w:pitch w:val="default"/>
    <w:sig w:usb0="00000000" w:usb1="00000000" w:usb2="00000000" w:usb3="00000000" w:csb0="00000000" w:csb1="00000000"/>
  </w:font>
  <w:font w:name="Bariol Bold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iol Regular">
    <w:altName w:val="Bario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5F6" w:rsidRDefault="000235F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5F6" w:rsidRDefault="000235F6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Carrer de l’Uruguai,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3F4FC3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3F4FC3">
      <w:rPr>
        <w:rFonts w:ascii="Verdana" w:hAnsi="Verdana"/>
        <w:b w:val="0"/>
        <w:bCs/>
        <w:sz w:val="18"/>
        <w:szCs w:val="18"/>
      </w:rPr>
      <w:fldChar w:fldCharType="separate"/>
    </w:r>
    <w:r w:rsidR="007F385F">
      <w:rPr>
        <w:rFonts w:ascii="Verdana" w:hAnsi="Verdana"/>
        <w:b w:val="0"/>
        <w:bCs/>
        <w:noProof/>
        <w:sz w:val="18"/>
        <w:szCs w:val="18"/>
      </w:rPr>
      <w:t>7</w:t>
    </w:r>
    <w:r w:rsidR="003F4FC3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3F4FC3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3F4FC3">
      <w:rPr>
        <w:rFonts w:ascii="Verdana" w:hAnsi="Verdana"/>
        <w:b w:val="0"/>
        <w:bCs/>
        <w:sz w:val="18"/>
        <w:szCs w:val="18"/>
      </w:rPr>
      <w:fldChar w:fldCharType="separate"/>
    </w:r>
    <w:r w:rsidR="007F385F">
      <w:rPr>
        <w:rFonts w:ascii="Verdana" w:hAnsi="Verdana"/>
        <w:b w:val="0"/>
        <w:bCs/>
        <w:noProof/>
        <w:sz w:val="18"/>
        <w:szCs w:val="18"/>
      </w:rPr>
      <w:t>7</w:t>
    </w:r>
    <w:r w:rsidR="003F4FC3">
      <w:rPr>
        <w:rFonts w:ascii="Verdana" w:hAnsi="Verdana"/>
        <w:b w:val="0"/>
        <w:bCs/>
        <w:sz w:val="18"/>
        <w:szCs w:val="18"/>
      </w:rPr>
      <w:fldChar w:fldCharType="end"/>
    </w:r>
  </w:p>
  <w:p w:rsidR="000235F6" w:rsidRDefault="000235F6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0235F6" w:rsidRDefault="000235F6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0235F6" w:rsidRDefault="000235F6">
    <w:pPr>
      <w:pStyle w:val="CM2"/>
      <w:spacing w:line="173" w:lineRule="atLeast"/>
      <w:ind w:left="-851"/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5F6" w:rsidRDefault="000235F6">
    <w:pPr>
      <w:pStyle w:val="Default"/>
      <w:tabs>
        <w:tab w:val="right" w:pos="9214"/>
      </w:tabs>
      <w:ind w:left="-851" w:right="-6"/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Carrer de l’Uruguai, s/n </w:t>
    </w:r>
    <w:r>
      <w:rPr>
        <w:rFonts w:ascii="Verdana" w:hAnsi="Verdana" w:cs="Bariol Regular"/>
        <w:b w:val="0"/>
        <w:bCs/>
        <w:color w:val="494A4C"/>
        <w:sz w:val="15"/>
        <w:szCs w:val="15"/>
      </w:rPr>
      <w:tab/>
    </w:r>
    <w:r w:rsidR="003F4FC3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PAGE</w:instrText>
    </w:r>
    <w:r w:rsidR="003F4FC3">
      <w:rPr>
        <w:rFonts w:ascii="Verdana" w:hAnsi="Verdana"/>
        <w:b w:val="0"/>
        <w:bCs/>
        <w:sz w:val="18"/>
        <w:szCs w:val="18"/>
      </w:rPr>
      <w:fldChar w:fldCharType="separate"/>
    </w:r>
    <w:r w:rsidR="007F385F">
      <w:rPr>
        <w:rFonts w:ascii="Verdana" w:hAnsi="Verdana"/>
        <w:b w:val="0"/>
        <w:bCs/>
        <w:noProof/>
        <w:sz w:val="18"/>
        <w:szCs w:val="18"/>
      </w:rPr>
      <w:t>1</w:t>
    </w:r>
    <w:r w:rsidR="003F4FC3">
      <w:rPr>
        <w:rFonts w:ascii="Verdana" w:hAnsi="Verdana"/>
        <w:b w:val="0"/>
        <w:bCs/>
        <w:sz w:val="18"/>
        <w:szCs w:val="18"/>
      </w:rPr>
      <w:fldChar w:fldCharType="end"/>
    </w:r>
    <w:r>
      <w:rPr>
        <w:rFonts w:ascii="Verdana" w:hAnsi="Verdana"/>
        <w:b w:val="0"/>
        <w:bCs/>
        <w:sz w:val="18"/>
        <w:szCs w:val="18"/>
      </w:rPr>
      <w:t xml:space="preserve"> de </w:t>
    </w:r>
    <w:r w:rsidR="003F4FC3">
      <w:rPr>
        <w:rFonts w:ascii="Verdana" w:hAnsi="Verdana"/>
        <w:b w:val="0"/>
        <w:bCs/>
        <w:sz w:val="18"/>
        <w:szCs w:val="18"/>
      </w:rPr>
      <w:fldChar w:fldCharType="begin"/>
    </w:r>
    <w:r>
      <w:rPr>
        <w:rFonts w:ascii="Verdana" w:hAnsi="Verdana"/>
        <w:b w:val="0"/>
        <w:bCs/>
        <w:sz w:val="18"/>
        <w:szCs w:val="18"/>
      </w:rPr>
      <w:instrText>NUMPAGES</w:instrText>
    </w:r>
    <w:r w:rsidR="003F4FC3">
      <w:rPr>
        <w:rFonts w:ascii="Verdana" w:hAnsi="Verdana"/>
        <w:b w:val="0"/>
        <w:bCs/>
        <w:sz w:val="18"/>
        <w:szCs w:val="18"/>
      </w:rPr>
      <w:fldChar w:fldCharType="separate"/>
    </w:r>
    <w:r w:rsidR="007F385F">
      <w:rPr>
        <w:rFonts w:ascii="Verdana" w:hAnsi="Verdana"/>
        <w:b w:val="0"/>
        <w:bCs/>
        <w:noProof/>
        <w:sz w:val="18"/>
        <w:szCs w:val="18"/>
      </w:rPr>
      <w:t>7</w:t>
    </w:r>
    <w:r w:rsidR="003F4FC3">
      <w:rPr>
        <w:rFonts w:ascii="Verdana" w:hAnsi="Verdana"/>
        <w:b w:val="0"/>
        <w:bCs/>
        <w:sz w:val="18"/>
        <w:szCs w:val="18"/>
      </w:rPr>
      <w:fldChar w:fldCharType="end"/>
    </w:r>
  </w:p>
  <w:p w:rsidR="000235F6" w:rsidRDefault="000235F6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07010 Palma </w:t>
    </w:r>
  </w:p>
  <w:p w:rsidR="000235F6" w:rsidRDefault="000235F6">
    <w:pPr>
      <w:pStyle w:val="Default"/>
      <w:ind w:left="-851"/>
      <w:rPr>
        <w:rFonts w:ascii="Verdana" w:hAnsi="Verdana" w:cs="Bariol Regular"/>
        <w:b w:val="0"/>
        <w:bCs/>
        <w:color w:val="494A4C"/>
        <w:sz w:val="15"/>
        <w:szCs w:val="15"/>
      </w:rPr>
    </w:pPr>
    <w:r>
      <w:rPr>
        <w:rFonts w:ascii="Verdana" w:hAnsi="Verdana" w:cs="Bariol Regular"/>
        <w:b w:val="0"/>
        <w:bCs/>
        <w:color w:val="494A4C"/>
        <w:sz w:val="15"/>
        <w:szCs w:val="15"/>
      </w:rPr>
      <w:t xml:space="preserve">Tel. 971 178 999 </w:t>
    </w:r>
  </w:p>
  <w:p w:rsidR="000235F6" w:rsidRDefault="000235F6">
    <w:pPr>
      <w:pStyle w:val="CM2"/>
      <w:spacing w:line="173" w:lineRule="atLeast"/>
      <w:ind w:left="-851"/>
      <w:rPr>
        <w:rFonts w:ascii="Verdana" w:hAnsi="Verdana" w:cs="Bariol Regular"/>
        <w:b w:val="0"/>
        <w:bCs/>
        <w:color w:val="CA013C"/>
        <w:sz w:val="15"/>
        <w:szCs w:val="15"/>
      </w:rPr>
    </w:pPr>
    <w:r>
      <w:rPr>
        <w:rFonts w:ascii="Verdana" w:hAnsi="Verdana" w:cs="Bariol Regular"/>
        <w:b w:val="0"/>
        <w:bCs/>
        <w:color w:val="CA013C"/>
        <w:sz w:val="15"/>
        <w:szCs w:val="15"/>
      </w:rPr>
      <w:t>www.caib.es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F3D" w:rsidRDefault="00D02F3D">
      <w:r>
        <w:separator/>
      </w:r>
    </w:p>
  </w:footnote>
  <w:footnote w:type="continuationSeparator" w:id="1">
    <w:p w:rsidR="00D02F3D" w:rsidRDefault="00D02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5F6" w:rsidRDefault="000235F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5F6" w:rsidRDefault="000235F6">
    <w:pPr>
      <w:pStyle w:val="Encabezado"/>
      <w:ind w:left="-1134"/>
      <w:rPr>
        <w:lang w:val="es-ES"/>
      </w:rPr>
    </w:pPr>
  </w:p>
  <w:p w:rsidR="000235F6" w:rsidRDefault="000235F6">
    <w:pPr>
      <w:pStyle w:val="Encabezado"/>
      <w:ind w:left="-1134"/>
      <w:rPr>
        <w:lang w:val="es-ES"/>
      </w:rPr>
    </w:pPr>
    <w:r w:rsidRPr="00257F8F">
      <w:rPr>
        <w:noProof/>
        <w:lang w:val="es-ES" w:eastAsia="es-ES"/>
      </w:rPr>
      <w:drawing>
        <wp:inline distT="0" distB="0" distL="0" distR="0">
          <wp:extent cx="769620" cy="1088329"/>
          <wp:effectExtent l="0" t="0" r="0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775" cy="10899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35F6" w:rsidRDefault="000235F6">
    <w:pPr>
      <w:pStyle w:val="Encabezado"/>
      <w:ind w:left="-1134"/>
      <w:rPr>
        <w:lang w:val="es-E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187" w:type="dxa"/>
      <w:tblInd w:w="-601" w:type="dxa"/>
      <w:tblLook w:val="0000"/>
    </w:tblPr>
    <w:tblGrid>
      <w:gridCol w:w="4819"/>
      <w:gridCol w:w="4961"/>
      <w:gridCol w:w="4407"/>
    </w:tblGrid>
    <w:tr w:rsidR="000235F6">
      <w:tc>
        <w:tcPr>
          <w:tcW w:w="4819" w:type="dxa"/>
        </w:tcPr>
        <w:p w:rsidR="000235F6" w:rsidRDefault="000235F6">
          <w:pPr>
            <w:pStyle w:val="Encabezado"/>
            <w:tabs>
              <w:tab w:val="clear" w:pos="4252"/>
              <w:tab w:val="clear" w:pos="8504"/>
            </w:tabs>
            <w:ind w:left="176"/>
            <w:rPr>
              <w:rFonts w:ascii="LegacySanITCBoo" w:hAnsi="LegacySanITCBoo"/>
              <w:sz w:val="26"/>
              <w:szCs w:val="26"/>
            </w:rPr>
          </w:pPr>
          <w:r>
            <w:rPr>
              <w:rFonts w:ascii="LegacySanITCBoo" w:hAnsi="LegacySanITCBoo"/>
              <w:noProof/>
              <w:sz w:val="26"/>
              <w:szCs w:val="26"/>
              <w:lang w:val="es-ES" w:eastAsia="es-ES"/>
            </w:rPr>
            <w:drawing>
              <wp:anchor distT="0" distB="1905" distL="114300" distR="114300" simplePos="0" relativeHeight="2" behindDoc="1" locked="0" layoutInCell="1" allowOverlap="1">
                <wp:simplePos x="0" y="0"/>
                <wp:positionH relativeFrom="column">
                  <wp:posOffset>-2138680</wp:posOffset>
                </wp:positionH>
                <wp:positionV relativeFrom="paragraph">
                  <wp:posOffset>168910</wp:posOffset>
                </wp:positionV>
                <wp:extent cx="1950720" cy="495300"/>
                <wp:effectExtent l="0" t="0" r="0" b="0"/>
                <wp:wrapSquare wrapText="bothSides"/>
                <wp:docPr id="3" name="Imat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t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78" t="-274" r="-78" b="-2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072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vAlign w:val="bottom"/>
        </w:tcPr>
        <w:p w:rsidR="000235F6" w:rsidRDefault="000235F6">
          <w:pPr>
            <w:jc w:val="center"/>
            <w:rPr>
              <w:rFonts w:ascii="Verdana" w:hAnsi="Verdana" w:cs="Arial"/>
              <w:b/>
              <w:sz w:val="32"/>
              <w:szCs w:val="32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Projecte explicatiu</w:t>
          </w:r>
        </w:p>
        <w:p w:rsidR="000235F6" w:rsidRDefault="000235F6">
          <w:pPr>
            <w:jc w:val="center"/>
            <w:rPr>
              <w:rFonts w:ascii="Bariol Regular" w:hAnsi="Bariol Regular"/>
            </w:rPr>
          </w:pPr>
          <w:r>
            <w:rPr>
              <w:rFonts w:ascii="Verdana" w:hAnsi="Verdana" w:cs="Arial"/>
              <w:b/>
              <w:sz w:val="32"/>
              <w:szCs w:val="32"/>
            </w:rPr>
            <w:t>Tipus 1</w:t>
          </w:r>
        </w:p>
      </w:tc>
      <w:tc>
        <w:tcPr>
          <w:tcW w:w="4407" w:type="dxa"/>
          <w:vAlign w:val="bottom"/>
        </w:tcPr>
        <w:p w:rsidR="000235F6" w:rsidRDefault="000235F6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0235F6" w:rsidRDefault="000235F6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0235F6" w:rsidRDefault="000235F6">
          <w:pPr>
            <w:pStyle w:val="Encabezado"/>
            <w:tabs>
              <w:tab w:val="clear" w:pos="4252"/>
              <w:tab w:val="left" w:pos="6300"/>
            </w:tabs>
            <w:snapToGrid w:val="0"/>
            <w:rPr>
              <w:rFonts w:ascii="LegacySanITCBoo" w:hAnsi="LegacySanITCBoo"/>
              <w:sz w:val="18"/>
              <w:szCs w:val="18"/>
            </w:rPr>
          </w:pPr>
        </w:p>
        <w:p w:rsidR="000235F6" w:rsidRDefault="000235F6">
          <w:pPr>
            <w:pStyle w:val="Encabezado"/>
            <w:tabs>
              <w:tab w:val="clear" w:pos="4252"/>
              <w:tab w:val="left" w:pos="6300"/>
            </w:tabs>
            <w:ind w:left="1598"/>
            <w:rPr>
              <w:rFonts w:ascii="Bariol Regular" w:hAnsi="Bariol Regular"/>
              <w:sz w:val="18"/>
              <w:szCs w:val="18"/>
            </w:rPr>
          </w:pPr>
        </w:p>
        <w:p w:rsidR="000235F6" w:rsidRDefault="000235F6">
          <w:pPr>
            <w:pStyle w:val="Encabezado"/>
            <w:tabs>
              <w:tab w:val="clear" w:pos="4252"/>
              <w:tab w:val="left" w:pos="6300"/>
            </w:tabs>
            <w:rPr>
              <w:sz w:val="18"/>
              <w:szCs w:val="18"/>
            </w:rPr>
          </w:pPr>
        </w:p>
      </w:tc>
    </w:tr>
  </w:tbl>
  <w:p w:rsidR="000235F6" w:rsidRDefault="000235F6">
    <w:pPr>
      <w:pStyle w:val="Encabezado"/>
      <w:tabs>
        <w:tab w:val="clear" w:pos="4252"/>
        <w:tab w:val="center" w:pos="709"/>
      </w:tabs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61006"/>
    <w:multiLevelType w:val="hybridMultilevel"/>
    <w:tmpl w:val="ECCE6250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7355E"/>
    <w:multiLevelType w:val="multilevel"/>
    <w:tmpl w:val="11F433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7DC5375"/>
    <w:multiLevelType w:val="multilevel"/>
    <w:tmpl w:val="0216467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/>
        <w:b w:val="0"/>
        <w:sz w:val="22"/>
        <w:szCs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forms" w:enforcement="1" w:cryptProviderType="rsaFull" w:cryptAlgorithmClass="hash" w:cryptAlgorithmType="typeAny" w:cryptAlgorithmSid="4" w:cryptSpinCount="50000" w:hash="FplnF6Yau3DHRJ83wY/k8ETAYCg=" w:salt="Kdud0B3D3Z5g/hmEhLbFpw=="/>
  <w:defaultTabStop w:val="709"/>
  <w:hyphenationZone w:val="425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E72A59"/>
    <w:rsid w:val="000235F6"/>
    <w:rsid w:val="00024E91"/>
    <w:rsid w:val="000259D2"/>
    <w:rsid w:val="00043E8A"/>
    <w:rsid w:val="0005569A"/>
    <w:rsid w:val="000629EB"/>
    <w:rsid w:val="00075B3C"/>
    <w:rsid w:val="000B2C06"/>
    <w:rsid w:val="000C307B"/>
    <w:rsid w:val="00141BA1"/>
    <w:rsid w:val="0015598D"/>
    <w:rsid w:val="001566DD"/>
    <w:rsid w:val="00171A38"/>
    <w:rsid w:val="00257F8F"/>
    <w:rsid w:val="002D2C4A"/>
    <w:rsid w:val="002D7E91"/>
    <w:rsid w:val="003A0B25"/>
    <w:rsid w:val="003D0FA2"/>
    <w:rsid w:val="003F222F"/>
    <w:rsid w:val="003F4FC3"/>
    <w:rsid w:val="004547CE"/>
    <w:rsid w:val="004661DD"/>
    <w:rsid w:val="004A7258"/>
    <w:rsid w:val="004F6A2D"/>
    <w:rsid w:val="005641C4"/>
    <w:rsid w:val="005A29B6"/>
    <w:rsid w:val="005B69C3"/>
    <w:rsid w:val="005C5374"/>
    <w:rsid w:val="0063374B"/>
    <w:rsid w:val="00634AB5"/>
    <w:rsid w:val="00663F3B"/>
    <w:rsid w:val="00667D31"/>
    <w:rsid w:val="00675A09"/>
    <w:rsid w:val="006916D7"/>
    <w:rsid w:val="00716158"/>
    <w:rsid w:val="00717C71"/>
    <w:rsid w:val="00723272"/>
    <w:rsid w:val="00746E7C"/>
    <w:rsid w:val="007501D9"/>
    <w:rsid w:val="007813B1"/>
    <w:rsid w:val="007F385F"/>
    <w:rsid w:val="00800619"/>
    <w:rsid w:val="008232A8"/>
    <w:rsid w:val="00831024"/>
    <w:rsid w:val="008E537A"/>
    <w:rsid w:val="00915F81"/>
    <w:rsid w:val="009765E2"/>
    <w:rsid w:val="009861FE"/>
    <w:rsid w:val="009A3065"/>
    <w:rsid w:val="009C2946"/>
    <w:rsid w:val="00A04505"/>
    <w:rsid w:val="00A377F1"/>
    <w:rsid w:val="00A947B7"/>
    <w:rsid w:val="00AA0AF2"/>
    <w:rsid w:val="00AE2F85"/>
    <w:rsid w:val="00B11927"/>
    <w:rsid w:val="00B371DC"/>
    <w:rsid w:val="00B92DD6"/>
    <w:rsid w:val="00BA66CE"/>
    <w:rsid w:val="00BB640E"/>
    <w:rsid w:val="00C845BA"/>
    <w:rsid w:val="00CB1496"/>
    <w:rsid w:val="00CD5631"/>
    <w:rsid w:val="00D02F3D"/>
    <w:rsid w:val="00D118D6"/>
    <w:rsid w:val="00D17AEC"/>
    <w:rsid w:val="00D93A73"/>
    <w:rsid w:val="00DE682C"/>
    <w:rsid w:val="00E72A59"/>
    <w:rsid w:val="00E845ED"/>
    <w:rsid w:val="00E92C66"/>
    <w:rsid w:val="00E96339"/>
    <w:rsid w:val="00EA56A9"/>
    <w:rsid w:val="00EF701A"/>
    <w:rsid w:val="00F162F8"/>
    <w:rsid w:val="00F21BB5"/>
    <w:rsid w:val="00F27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29B"/>
    <w:pPr>
      <w:suppressAutoHyphens/>
    </w:pPr>
    <w:rPr>
      <w:rFonts w:cs="Calibri"/>
      <w:lang w:val="ca-ES" w:eastAsia="ar-SA"/>
    </w:rPr>
  </w:style>
  <w:style w:type="paragraph" w:styleId="Ttulo1">
    <w:name w:val="heading 1"/>
    <w:basedOn w:val="Normal"/>
    <w:next w:val="Normal"/>
    <w:qFormat/>
    <w:rsid w:val="0074229B"/>
    <w:pPr>
      <w:keepNext/>
      <w:tabs>
        <w:tab w:val="left" w:pos="432"/>
      </w:tabs>
      <w:ind w:left="432" w:hanging="432"/>
      <w:outlineLvl w:val="0"/>
    </w:pPr>
    <w:rPr>
      <w:rFonts w:ascii="Arial" w:hAnsi="Arial"/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74229B"/>
  </w:style>
  <w:style w:type="character" w:customStyle="1" w:styleId="Ttulo1Car">
    <w:name w:val="Título 1 Car"/>
    <w:basedOn w:val="Fuentedeprrafopredeter1"/>
    <w:qFormat/>
    <w:rsid w:val="0074229B"/>
    <w:rPr>
      <w:rFonts w:ascii="Arial" w:eastAsia="Times New Roman" w:hAnsi="Arial" w:cs="Times New Roman"/>
      <w:b/>
      <w:sz w:val="20"/>
      <w:szCs w:val="20"/>
    </w:rPr>
  </w:style>
  <w:style w:type="character" w:customStyle="1" w:styleId="EncabezadoCar">
    <w:name w:val="Encabezado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PiedepginaCar">
    <w:name w:val="Pie de página Car"/>
    <w:basedOn w:val="Fuentedeprrafopredeter1"/>
    <w:uiPriority w:val="99"/>
    <w:qFormat/>
    <w:rsid w:val="0074229B"/>
    <w:rPr>
      <w:rFonts w:ascii="Times New Roman" w:eastAsia="Times New Roman" w:hAnsi="Times New Roman" w:cs="Times New Roman"/>
      <w:sz w:val="20"/>
      <w:szCs w:val="20"/>
      <w:lang w:val="ca-ES"/>
    </w:rPr>
  </w:style>
  <w:style w:type="character" w:customStyle="1" w:styleId="TextodegloboCar">
    <w:name w:val="Texto de globo Car"/>
    <w:basedOn w:val="Fuentedeprrafopredeter"/>
    <w:link w:val="Textodeglobo"/>
    <w:qFormat/>
    <w:rsid w:val="00745672"/>
    <w:rPr>
      <w:rFonts w:ascii="Tahoma" w:hAnsi="Tahoma" w:cs="Tahoma"/>
      <w:sz w:val="16"/>
      <w:szCs w:val="16"/>
      <w:lang w:val="ca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qFormat/>
    <w:rsid w:val="00540D15"/>
    <w:rPr>
      <w:rFonts w:cs="Calibri"/>
      <w:lang w:val="ca-ES" w:eastAsia="ar-SA"/>
    </w:rPr>
  </w:style>
  <w:style w:type="character" w:styleId="Textodelmarcadordeposicin">
    <w:name w:val="Placeholder Text"/>
    <w:basedOn w:val="Fuentedeprrafopredeter"/>
    <w:uiPriority w:val="99"/>
    <w:semiHidden/>
    <w:qFormat/>
    <w:rsid w:val="00175E47"/>
    <w:rPr>
      <w:color w:val="808080"/>
    </w:rPr>
  </w:style>
  <w:style w:type="character" w:customStyle="1" w:styleId="Estilo1">
    <w:name w:val="Estilo1"/>
    <w:basedOn w:val="Fuentedeprrafopredeter"/>
    <w:uiPriority w:val="1"/>
    <w:qFormat/>
    <w:rsid w:val="00175E47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qFormat/>
    <w:rsid w:val="002D1336"/>
    <w:rPr>
      <w:rFonts w:ascii="Verdana" w:hAnsi="Verdana"/>
    </w:rPr>
  </w:style>
  <w:style w:type="character" w:customStyle="1" w:styleId="EnlladInternet">
    <w:name w:val="Enllaç d'Internet"/>
    <w:basedOn w:val="Fuentedeprrafopredeter"/>
    <w:uiPriority w:val="99"/>
    <w:unhideWhenUsed/>
    <w:rsid w:val="00180C89"/>
    <w:rPr>
      <w:color w:val="0000FF"/>
      <w:u w:val="singl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qFormat/>
    <w:rsid w:val="00180C89"/>
    <w:rPr>
      <w:rFonts w:ascii="Courier New" w:hAnsi="Courier New" w:cs="Courier New"/>
    </w:rPr>
  </w:style>
  <w:style w:type="character" w:customStyle="1" w:styleId="pparrafo1Car">
    <w:name w:val="p_parrafo1 Car"/>
    <w:qFormat/>
    <w:rsid w:val="004E42EA"/>
    <w:rPr>
      <w:rFonts w:ascii="Tahoma" w:hAnsi="Tahoma"/>
      <w:lang w:val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E42E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352AE9"/>
    <w:rPr>
      <w:color w:val="800080" w:themeColor="followedHyperlink"/>
      <w:u w:val="single"/>
    </w:rPr>
  </w:style>
  <w:style w:type="character" w:customStyle="1" w:styleId="ListLabel1">
    <w:name w:val="ListLabel 1"/>
    <w:qFormat/>
    <w:rsid w:val="00CB1496"/>
    <w:rPr>
      <w:rFonts w:eastAsia="Times New Roman" w:cs="Times New Roman"/>
    </w:rPr>
  </w:style>
  <w:style w:type="character" w:customStyle="1" w:styleId="ListLabel2">
    <w:name w:val="ListLabel 2"/>
    <w:qFormat/>
    <w:rsid w:val="00CB1496"/>
    <w:rPr>
      <w:rFonts w:cs="Courier New"/>
    </w:rPr>
  </w:style>
  <w:style w:type="character" w:customStyle="1" w:styleId="ListLabel3">
    <w:name w:val="ListLabel 3"/>
    <w:qFormat/>
    <w:rsid w:val="00CB1496"/>
    <w:rPr>
      <w:rFonts w:cs="Courier New"/>
    </w:rPr>
  </w:style>
  <w:style w:type="character" w:customStyle="1" w:styleId="ListLabel4">
    <w:name w:val="ListLabel 4"/>
    <w:qFormat/>
    <w:rsid w:val="00CB1496"/>
    <w:rPr>
      <w:rFonts w:cs="Courier New"/>
    </w:rPr>
  </w:style>
  <w:style w:type="character" w:customStyle="1" w:styleId="ListLabel5">
    <w:name w:val="ListLabel 5"/>
    <w:qFormat/>
    <w:rsid w:val="00CB1496"/>
    <w:rPr>
      <w:rFonts w:eastAsia="Times New Roman" w:cs="Times New Roman"/>
    </w:rPr>
  </w:style>
  <w:style w:type="character" w:customStyle="1" w:styleId="ListLabel6">
    <w:name w:val="ListLabel 6"/>
    <w:qFormat/>
    <w:rsid w:val="00CB1496"/>
    <w:rPr>
      <w:rFonts w:cs="Courier New"/>
    </w:rPr>
  </w:style>
  <w:style w:type="character" w:customStyle="1" w:styleId="ListLabel7">
    <w:name w:val="ListLabel 7"/>
    <w:qFormat/>
    <w:rsid w:val="00CB1496"/>
    <w:rPr>
      <w:rFonts w:cs="Courier New"/>
    </w:rPr>
  </w:style>
  <w:style w:type="character" w:customStyle="1" w:styleId="ListLabel8">
    <w:name w:val="ListLabel 8"/>
    <w:qFormat/>
    <w:rsid w:val="00CB1496"/>
    <w:rPr>
      <w:rFonts w:cs="Courier New"/>
    </w:rPr>
  </w:style>
  <w:style w:type="character" w:customStyle="1" w:styleId="ListLabel9">
    <w:name w:val="ListLabel 9"/>
    <w:qFormat/>
    <w:rsid w:val="00CB1496"/>
    <w:rPr>
      <w:rFonts w:eastAsia="Times New Roman" w:cs="Times New Roman"/>
    </w:rPr>
  </w:style>
  <w:style w:type="character" w:customStyle="1" w:styleId="ListLabel10">
    <w:name w:val="ListLabel 10"/>
    <w:qFormat/>
    <w:rsid w:val="00CB1496"/>
    <w:rPr>
      <w:rFonts w:cs="Courier New"/>
    </w:rPr>
  </w:style>
  <w:style w:type="character" w:customStyle="1" w:styleId="ListLabel11">
    <w:name w:val="ListLabel 11"/>
    <w:qFormat/>
    <w:rsid w:val="00CB1496"/>
    <w:rPr>
      <w:rFonts w:cs="Courier New"/>
    </w:rPr>
  </w:style>
  <w:style w:type="character" w:customStyle="1" w:styleId="ListLabel12">
    <w:name w:val="ListLabel 12"/>
    <w:qFormat/>
    <w:rsid w:val="00CB1496"/>
    <w:rPr>
      <w:rFonts w:cs="Courier New"/>
    </w:rPr>
  </w:style>
  <w:style w:type="character" w:customStyle="1" w:styleId="ListLabel13">
    <w:name w:val="ListLabel 13"/>
    <w:qFormat/>
    <w:rsid w:val="00CB1496"/>
    <w:rPr>
      <w:rFonts w:eastAsia="Times New Roman" w:cs="Times New Roman"/>
    </w:rPr>
  </w:style>
  <w:style w:type="character" w:customStyle="1" w:styleId="ListLabel14">
    <w:name w:val="ListLabel 14"/>
    <w:qFormat/>
    <w:rsid w:val="00CB1496"/>
    <w:rPr>
      <w:rFonts w:cs="Courier New"/>
    </w:rPr>
  </w:style>
  <w:style w:type="character" w:customStyle="1" w:styleId="ListLabel15">
    <w:name w:val="ListLabel 15"/>
    <w:qFormat/>
    <w:rsid w:val="00CB1496"/>
    <w:rPr>
      <w:rFonts w:cs="Courier New"/>
    </w:rPr>
  </w:style>
  <w:style w:type="character" w:customStyle="1" w:styleId="ListLabel16">
    <w:name w:val="ListLabel 16"/>
    <w:qFormat/>
    <w:rsid w:val="00CB1496"/>
    <w:rPr>
      <w:rFonts w:cs="Courier New"/>
    </w:rPr>
  </w:style>
  <w:style w:type="character" w:customStyle="1" w:styleId="ListLabel17">
    <w:name w:val="ListLabel 17"/>
    <w:qFormat/>
    <w:rsid w:val="00CB1496"/>
    <w:rPr>
      <w:rFonts w:eastAsia="Times New Roman" w:cs="Times New Roman"/>
    </w:rPr>
  </w:style>
  <w:style w:type="character" w:customStyle="1" w:styleId="ListLabel18">
    <w:name w:val="ListLabel 18"/>
    <w:qFormat/>
    <w:rsid w:val="00CB1496"/>
    <w:rPr>
      <w:rFonts w:cs="Courier New"/>
    </w:rPr>
  </w:style>
  <w:style w:type="character" w:customStyle="1" w:styleId="ListLabel19">
    <w:name w:val="ListLabel 19"/>
    <w:qFormat/>
    <w:rsid w:val="00CB1496"/>
    <w:rPr>
      <w:rFonts w:cs="Courier New"/>
    </w:rPr>
  </w:style>
  <w:style w:type="character" w:customStyle="1" w:styleId="ListLabel20">
    <w:name w:val="ListLabel 20"/>
    <w:qFormat/>
    <w:rsid w:val="00CB1496"/>
    <w:rPr>
      <w:rFonts w:cs="Courier New"/>
    </w:rPr>
  </w:style>
  <w:style w:type="character" w:customStyle="1" w:styleId="ListLabel21">
    <w:name w:val="ListLabel 21"/>
    <w:qFormat/>
    <w:rsid w:val="00CB1496"/>
    <w:rPr>
      <w:rFonts w:eastAsia="Times New Roman" w:cs="Arial"/>
    </w:rPr>
  </w:style>
  <w:style w:type="character" w:customStyle="1" w:styleId="ListLabel22">
    <w:name w:val="ListLabel 22"/>
    <w:qFormat/>
    <w:rsid w:val="00CB1496"/>
    <w:rPr>
      <w:rFonts w:cs="Courier New"/>
    </w:rPr>
  </w:style>
  <w:style w:type="character" w:customStyle="1" w:styleId="ListLabel23">
    <w:name w:val="ListLabel 23"/>
    <w:qFormat/>
    <w:rsid w:val="00CB1496"/>
    <w:rPr>
      <w:rFonts w:cs="Courier New"/>
    </w:rPr>
  </w:style>
  <w:style w:type="character" w:customStyle="1" w:styleId="ListLabel24">
    <w:name w:val="ListLabel 24"/>
    <w:qFormat/>
    <w:rsid w:val="00CB1496"/>
    <w:rPr>
      <w:rFonts w:cs="Courier New"/>
    </w:rPr>
  </w:style>
  <w:style w:type="character" w:customStyle="1" w:styleId="ListLabel25">
    <w:name w:val="ListLabel 25"/>
    <w:qFormat/>
    <w:rsid w:val="00CB1496"/>
    <w:rPr>
      <w:rFonts w:eastAsia="Calibri" w:cs="Times New Roman"/>
    </w:rPr>
  </w:style>
  <w:style w:type="character" w:customStyle="1" w:styleId="ListLabel26">
    <w:name w:val="ListLabel 26"/>
    <w:qFormat/>
    <w:rsid w:val="00CB1496"/>
    <w:rPr>
      <w:rFonts w:eastAsia="Calibri" w:cs="Times New Roman"/>
    </w:rPr>
  </w:style>
  <w:style w:type="character" w:customStyle="1" w:styleId="ListLabel27">
    <w:name w:val="ListLabel 27"/>
    <w:qFormat/>
    <w:rsid w:val="00CB1496"/>
    <w:rPr>
      <w:rFonts w:eastAsia="Calibri" w:cs="Times New Roman"/>
    </w:rPr>
  </w:style>
  <w:style w:type="character" w:customStyle="1" w:styleId="ListLabel28">
    <w:name w:val="ListLabel 28"/>
    <w:qFormat/>
    <w:rsid w:val="00CB1496"/>
    <w:rPr>
      <w:rFonts w:eastAsia="Calibri" w:cs="Times New Roman"/>
    </w:rPr>
  </w:style>
  <w:style w:type="character" w:customStyle="1" w:styleId="ListLabel29">
    <w:name w:val="ListLabel 29"/>
    <w:qFormat/>
    <w:rsid w:val="00CB1496"/>
    <w:rPr>
      <w:rFonts w:cs="Courier New"/>
    </w:rPr>
  </w:style>
  <w:style w:type="character" w:customStyle="1" w:styleId="ListLabel30">
    <w:name w:val="ListLabel 30"/>
    <w:qFormat/>
    <w:rsid w:val="00CB1496"/>
    <w:rPr>
      <w:rFonts w:cs="Courier New"/>
    </w:rPr>
  </w:style>
  <w:style w:type="character" w:customStyle="1" w:styleId="ListLabel31">
    <w:name w:val="ListLabel 31"/>
    <w:qFormat/>
    <w:rsid w:val="00CB1496"/>
    <w:rPr>
      <w:rFonts w:cs="Courier New"/>
    </w:rPr>
  </w:style>
  <w:style w:type="character" w:customStyle="1" w:styleId="ListLabel32">
    <w:name w:val="ListLabel 32"/>
    <w:qFormat/>
    <w:rsid w:val="00CB1496"/>
    <w:rPr>
      <w:rFonts w:cs="Courier New"/>
    </w:rPr>
  </w:style>
  <w:style w:type="character" w:customStyle="1" w:styleId="ListLabel33">
    <w:name w:val="ListLabel 33"/>
    <w:qFormat/>
    <w:rsid w:val="00CB1496"/>
    <w:rPr>
      <w:rFonts w:cs="Courier New"/>
    </w:rPr>
  </w:style>
  <w:style w:type="character" w:customStyle="1" w:styleId="ListLabel34">
    <w:name w:val="ListLabel 34"/>
    <w:qFormat/>
    <w:rsid w:val="00CB1496"/>
    <w:rPr>
      <w:rFonts w:cs="Courier New"/>
    </w:rPr>
  </w:style>
  <w:style w:type="character" w:customStyle="1" w:styleId="ListLabel35">
    <w:name w:val="ListLabel 35"/>
    <w:qFormat/>
    <w:rsid w:val="00CB1496"/>
    <w:rPr>
      <w:rFonts w:cs="Courier New"/>
    </w:rPr>
  </w:style>
  <w:style w:type="character" w:customStyle="1" w:styleId="ListLabel36">
    <w:name w:val="ListLabel 36"/>
    <w:qFormat/>
    <w:rsid w:val="00CB1496"/>
    <w:rPr>
      <w:rFonts w:cs="Courier New"/>
    </w:rPr>
  </w:style>
  <w:style w:type="character" w:customStyle="1" w:styleId="ListLabel37">
    <w:name w:val="ListLabel 37"/>
    <w:qFormat/>
    <w:rsid w:val="00CB1496"/>
    <w:rPr>
      <w:rFonts w:cs="Courier New"/>
    </w:rPr>
  </w:style>
  <w:style w:type="character" w:customStyle="1" w:styleId="ListLabel38">
    <w:name w:val="ListLabel 38"/>
    <w:qFormat/>
    <w:rsid w:val="00CB1496"/>
    <w:rPr>
      <w:rFonts w:cs="Courier New"/>
    </w:rPr>
  </w:style>
  <w:style w:type="character" w:customStyle="1" w:styleId="ListLabel39">
    <w:name w:val="ListLabel 39"/>
    <w:qFormat/>
    <w:rsid w:val="00CB1496"/>
    <w:rPr>
      <w:rFonts w:cs="Courier New"/>
    </w:rPr>
  </w:style>
  <w:style w:type="character" w:customStyle="1" w:styleId="ListLabel40">
    <w:name w:val="ListLabel 40"/>
    <w:qFormat/>
    <w:rsid w:val="00CB1496"/>
    <w:rPr>
      <w:rFonts w:ascii="Verdana" w:hAnsi="Verdana"/>
      <w:b w:val="0"/>
      <w:sz w:val="22"/>
      <w:szCs w:val="18"/>
    </w:rPr>
  </w:style>
  <w:style w:type="character" w:customStyle="1" w:styleId="ListLabel41">
    <w:name w:val="ListLabel 41"/>
    <w:qFormat/>
    <w:rsid w:val="00CB1496"/>
    <w:rPr>
      <w:rFonts w:ascii="Verdana" w:hAnsi="Verdana" w:cs="Noto Sans"/>
      <w:sz w:val="22"/>
      <w:szCs w:val="22"/>
      <w:lang w:val="ca-ES"/>
    </w:rPr>
  </w:style>
  <w:style w:type="character" w:customStyle="1" w:styleId="ListLabel42">
    <w:name w:val="ListLabel 42"/>
    <w:qFormat/>
    <w:rsid w:val="00CB1496"/>
    <w:rPr>
      <w:rFonts w:ascii="Verdana" w:hAnsi="Verdana"/>
      <w:sz w:val="22"/>
      <w:szCs w:val="22"/>
      <w:lang w:val="ca-ES"/>
    </w:rPr>
  </w:style>
  <w:style w:type="paragraph" w:customStyle="1" w:styleId="Encapalament">
    <w:name w:val="Encapçalament"/>
    <w:basedOn w:val="Normal"/>
    <w:next w:val="Textoindependiente"/>
    <w:qFormat/>
    <w:rsid w:val="0074229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74229B"/>
    <w:pPr>
      <w:spacing w:after="120"/>
    </w:pPr>
  </w:style>
  <w:style w:type="paragraph" w:styleId="Lista">
    <w:name w:val="List"/>
    <w:basedOn w:val="Textoindependiente"/>
    <w:rsid w:val="0074229B"/>
    <w:rPr>
      <w:rFonts w:cs="Tahoma"/>
    </w:rPr>
  </w:style>
  <w:style w:type="paragraph" w:customStyle="1" w:styleId="Descripcin1">
    <w:name w:val="Descripción1"/>
    <w:basedOn w:val="Normal"/>
    <w:qFormat/>
    <w:rsid w:val="0074229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qFormat/>
    <w:rsid w:val="0074229B"/>
    <w:pPr>
      <w:suppressLineNumbers/>
    </w:pPr>
    <w:rPr>
      <w:rFonts w:cs="Tahoma"/>
    </w:rPr>
  </w:style>
  <w:style w:type="paragraph" w:styleId="Encabezado">
    <w:name w:val="header"/>
    <w:basedOn w:val="Normal"/>
    <w:rsid w:val="007422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uiPriority w:val="99"/>
    <w:rsid w:val="0074229B"/>
    <w:pPr>
      <w:tabs>
        <w:tab w:val="center" w:pos="4252"/>
        <w:tab w:val="right" w:pos="8504"/>
      </w:tabs>
    </w:pPr>
  </w:style>
  <w:style w:type="paragraph" w:customStyle="1" w:styleId="Contingutdelataula">
    <w:name w:val="Contingut de la taula"/>
    <w:basedOn w:val="Normal"/>
    <w:qFormat/>
    <w:rsid w:val="0074229B"/>
    <w:pPr>
      <w:suppressLineNumbers/>
    </w:pPr>
  </w:style>
  <w:style w:type="paragraph" w:customStyle="1" w:styleId="Encapalamentdelataula">
    <w:name w:val="Encapçalament de la taula"/>
    <w:basedOn w:val="Contingutdelataula"/>
    <w:qFormat/>
    <w:rsid w:val="0074229B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C148D7"/>
    <w:pPr>
      <w:suppressAutoHyphens w:val="0"/>
      <w:ind w:left="708"/>
    </w:pPr>
    <w:rPr>
      <w:rFonts w:cs="Times New Roman"/>
      <w:lang w:eastAsia="es-ES"/>
    </w:rPr>
  </w:style>
  <w:style w:type="paragraph" w:styleId="Textodeglobo">
    <w:name w:val="Balloon Text"/>
    <w:basedOn w:val="Normal"/>
    <w:link w:val="TextodegloboCar"/>
    <w:qFormat/>
    <w:rsid w:val="00745672"/>
    <w:pPr>
      <w:suppressAutoHyphens w:val="0"/>
    </w:pPr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qFormat/>
    <w:rsid w:val="00890AB6"/>
    <w:pPr>
      <w:widowControl w:val="0"/>
    </w:pPr>
    <w:rPr>
      <w:rFonts w:ascii="LegacySanITCBoo" w:hAnsi="LegacySanITCBoo" w:cs="Bariol Bold"/>
      <w:b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qFormat/>
    <w:rsid w:val="00890AB6"/>
    <w:pPr>
      <w:spacing w:line="193" w:lineRule="atLeast"/>
    </w:pPr>
    <w:rPr>
      <w:rFonts w:cs="Times New Roman"/>
      <w:color w:val="auto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40D15"/>
    <w:pPr>
      <w:spacing w:after="120"/>
      <w:ind w:left="283"/>
    </w:pPr>
  </w:style>
  <w:style w:type="paragraph" w:customStyle="1" w:styleId="ptablas2">
    <w:name w:val="p_tablas2"/>
    <w:basedOn w:val="Normal"/>
    <w:qFormat/>
    <w:rsid w:val="000E67F6"/>
    <w:pPr>
      <w:suppressAutoHyphens w:val="0"/>
      <w:spacing w:before="80" w:after="40"/>
      <w:ind w:left="57" w:right="57"/>
    </w:pPr>
    <w:rPr>
      <w:rFonts w:ascii="LegacySanITCBoo" w:hAnsi="LegacySanITCBoo" w:cs="Times New Roman"/>
      <w:sz w:val="22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unhideWhenUsed/>
    <w:qFormat/>
    <w:rsid w:val="00180C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es-ES" w:eastAsia="es-ES"/>
    </w:rPr>
  </w:style>
  <w:style w:type="paragraph" w:customStyle="1" w:styleId="pparrafo1">
    <w:name w:val="p_parrafo1"/>
    <w:qFormat/>
    <w:rsid w:val="004E42EA"/>
    <w:pPr>
      <w:spacing w:before="120" w:after="120"/>
      <w:jc w:val="both"/>
    </w:pPr>
    <w:rPr>
      <w:rFonts w:ascii="Tahoma" w:hAnsi="Tahoma"/>
      <w:lang w:val="es-MX"/>
    </w:rPr>
  </w:style>
  <w:style w:type="numbering" w:customStyle="1" w:styleId="Estilo3">
    <w:name w:val="Estilo3"/>
    <w:uiPriority w:val="99"/>
    <w:qFormat/>
    <w:rsid w:val="00540D15"/>
  </w:style>
  <w:style w:type="table" w:styleId="Tablaconcuadrcula">
    <w:name w:val="Table Grid"/>
    <w:basedOn w:val="Tablanormal"/>
    <w:uiPriority w:val="59"/>
    <w:rsid w:val="00772F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4147A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decuadrcula1clara1">
    <w:name w:val="Tabla de cuadrícula 1 clara1"/>
    <w:basedOn w:val="Tablanormal"/>
    <w:uiPriority w:val="46"/>
    <w:rsid w:val="00871244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normal41">
    <w:name w:val="Tabla normal 41"/>
    <w:basedOn w:val="Tablanormal"/>
    <w:uiPriority w:val="44"/>
    <w:rsid w:val="002D2C4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csd.gob.es/sites/default/files/media/files/2022-04/RESOLUCION%20CATALOGO%20sgn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ede.fnmt.gob.es/preguntas-frecuentes/otras-preguntas/-/asset_publisher/1RphW9IeUoAH/content/1677-como-puedo-firmar-un-documento-pdf-con-adobe-acrobat-reader-dc-?inheritRedirect=false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8F51DBDEDF24385A264BB918CB495" ma:contentTypeVersion="14" ma:contentTypeDescription="Crea un document nou" ma:contentTypeScope="" ma:versionID="90ea151ef695366926f89bcbfd47a7c0">
  <xsd:schema xmlns:xsd="http://www.w3.org/2001/XMLSchema" xmlns:xs="http://www.w3.org/2001/XMLSchema" xmlns:p="http://schemas.microsoft.com/office/2006/metadata/properties" xmlns:ns2="4845febb-9323-42c4-a274-ece9c4551472" xmlns:ns3="b7e32d41-d341-43d3-aa9b-62f227950e1e" targetNamespace="http://schemas.microsoft.com/office/2006/metadata/properties" ma:root="true" ma:fieldsID="21a813ece9a2ddc457f231fa9e879822" ns2:_="" ns3:_="">
    <xsd:import namespace="4845febb-9323-42c4-a274-ece9c4551472"/>
    <xsd:import namespace="b7e32d41-d341-43d3-aa9b-62f227950e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5febb-9323-42c4-a274-ece9c45514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7e3b2a-3dba-4b24-b71b-3090972f37d6}" ma:internalName="TaxCatchAll" ma:readOnly="false" ma:showField="CatchAllData" ma:web="4845febb-9323-42c4-a274-ece9c4551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32d41-d341-43d3-aa9b-62f227950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e32d41-d341-43d3-aa9b-62f227950e1e">
      <Terms xmlns="http://schemas.microsoft.com/office/infopath/2007/PartnerControls"/>
    </lcf76f155ced4ddcb4097134ff3c332f>
    <TaxCatchAll xmlns="4845febb-9323-42c4-a274-ece9c4551472" xsi:nil="true"/>
    <_dlc_DocId xmlns="4845febb-9323-42c4-a274-ece9c4551472">EUCDCQ2A6R6Q-480994541-297125</_dlc_DocId>
    <_dlc_DocIdUrl xmlns="4845febb-9323-42c4-a274-ece9c4551472">
      <Url>https://caib.sharepoint.com/sites/ARXIUS-ESPORTS/_layouts/15/DocIdRedir.aspx?ID=EUCDCQ2A6R6Q-480994541-297125</Url>
      <Description>EUCDCQ2A6R6Q-480994541-297125</Description>
    </_dlc_DocIdUrl>
  </documentManagement>
</p:properties>
</file>

<file path=customXml/itemProps1.xml><?xml version="1.0" encoding="utf-8"?>
<ds:datastoreItem xmlns:ds="http://schemas.openxmlformats.org/officeDocument/2006/customXml" ds:itemID="{488EB8A1-D38C-42C1-BE60-6DEF52EC26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E3EDE-8EC2-48EB-A466-62B757DF8B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94A4233-AF1E-4ACA-BB38-6B25CC326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5febb-9323-42c4-a274-ece9c4551472"/>
    <ds:schemaRef ds:uri="b7e32d41-d341-43d3-aa9b-62f227950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12484C-89FB-4F11-9F5A-6D513CAFFBC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FF96EE8-2A49-4E98-9640-7D6312E17E80}">
  <ds:schemaRefs>
    <ds:schemaRef ds:uri="http://schemas.microsoft.com/office/2006/metadata/properties"/>
    <ds:schemaRef ds:uri="http://schemas.microsoft.com/office/infopath/2007/PartnerControls"/>
    <ds:schemaRef ds:uri="b7e32d41-d341-43d3-aa9b-62f227950e1e"/>
    <ds:schemaRef ds:uri="4845febb-9323-42c4-a274-ece9c45514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1987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u103375</dc:creator>
  <dc:description/>
  <cp:lastModifiedBy>u104193</cp:lastModifiedBy>
  <cp:revision>26</cp:revision>
  <cp:lastPrinted>2026-03-12T08:22:00Z</cp:lastPrinted>
  <dcterms:created xsi:type="dcterms:W3CDTF">2025-06-10T07:54:00Z</dcterms:created>
  <dcterms:modified xsi:type="dcterms:W3CDTF">2026-03-13T12:55:00Z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0x0101001FA8F51DBDEDF24385A264BB918CB495</vt:lpwstr>
  </property>
  <property fmtid="{D5CDD505-2E9C-101B-9397-08002B2CF9AE}" pid="10" name="Order">
    <vt:r8>7932400</vt:r8>
  </property>
  <property fmtid="{D5CDD505-2E9C-101B-9397-08002B2CF9AE}" pid="11" name="_dlc_DocIdItemGuid">
    <vt:lpwstr>39858f34-c7ec-42e1-8c6c-f6ae83335cf4</vt:lpwstr>
  </property>
  <property fmtid="{D5CDD505-2E9C-101B-9397-08002B2CF9AE}" pid="12" name="MediaServiceImageTags">
    <vt:lpwstr/>
  </property>
</Properties>
</file>