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margin" w:tblpXSpec="right" w:tblpY="-1867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C9162A" w:rsidRPr="009F24FB" w14:paraId="542ED6A0" w14:textId="77777777" w:rsidTr="00C9162A">
        <w:trPr>
          <w:trHeight w:val="262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74243C6" w14:textId="05BC1367" w:rsidR="00C9162A" w:rsidRPr="009F24FB" w:rsidRDefault="00C9162A" w:rsidP="00C9162A">
            <w:pPr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="00CC5B2A" w:rsidRPr="00CC5B2A">
              <w:rPr>
                <w:rFonts w:ascii="Noto Sans" w:hAnsi="Noto Sans"/>
                <w:color w:val="EE0000"/>
                <w:sz w:val="18"/>
                <w:szCs w:val="18"/>
                <w:shd w:val="clear" w:color="auto" w:fill="FFFFFF"/>
              </w:rPr>
              <w:t>018</w:t>
            </w:r>
            <w:r w:rsidRPr="00CC5B2A">
              <w:rPr>
                <w:rFonts w:ascii="Noto Sans" w:hAnsi="Noto Sans"/>
                <w:color w:val="EE0000"/>
                <w:sz w:val="18"/>
                <w:szCs w:val="18"/>
                <w:shd w:val="clear" w:color="auto" w:fill="FFFFFF"/>
              </w:rPr>
              <w:t>-xx/</w:t>
            </w:r>
            <w:r w:rsidR="00CC5B2A" w:rsidRPr="00CC5B2A">
              <w:rPr>
                <w:rFonts w:ascii="Noto Sans" w:hAnsi="Noto Sans"/>
                <w:color w:val="EE0000"/>
                <w:sz w:val="18"/>
                <w:szCs w:val="18"/>
                <w:shd w:val="clear" w:color="auto" w:fill="FFFFFF"/>
              </w:rPr>
              <w:t>2026</w:t>
            </w:r>
          </w:p>
        </w:tc>
      </w:tr>
      <w:tr w:rsidR="00C9162A" w:rsidRPr="009F24FB" w14:paraId="450A6984" w14:textId="77777777" w:rsidTr="00C91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3EC8DD8" w14:textId="6D2ECE3E" w:rsidR="00C9162A" w:rsidRPr="00605886" w:rsidRDefault="00C9162A" w:rsidP="00C9162A">
            <w:pPr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DD68DB">
              <w:rPr>
                <w:rFonts w:ascii="Noto Sans" w:hAnsi="Noto Sans"/>
                <w:sz w:val="18"/>
                <w:szCs w:val="18"/>
                <w:shd w:val="clear" w:color="auto" w:fill="FFFFFF"/>
              </w:rPr>
              <w:t xml:space="preserve">Codi SIA: </w:t>
            </w:r>
            <w:r w:rsidR="00DD68DB" w:rsidRPr="00DD68DB">
              <w:rPr>
                <w:rFonts w:ascii="Noto Sans" w:hAnsi="Noto Sans"/>
                <w:sz w:val="18"/>
                <w:szCs w:val="18"/>
                <w:shd w:val="clear" w:color="auto" w:fill="FFFFFF"/>
              </w:rPr>
              <w:t>3226168</w:t>
            </w:r>
          </w:p>
        </w:tc>
      </w:tr>
      <w:tr w:rsidR="00C9162A" w:rsidRPr="009F24FB" w14:paraId="0904D247" w14:textId="77777777" w:rsidTr="00C91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B7EC2D2" w14:textId="77777777" w:rsidR="00C9162A" w:rsidRPr="00605886" w:rsidRDefault="00C9162A" w:rsidP="00C9162A">
            <w:pPr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35BE63CB" w14:textId="4EAEC58D" w:rsidR="009325DB" w:rsidRDefault="00F832C7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>
        <w:rPr>
          <w:rFonts w:ascii="Times New Roman" w:eastAsiaTheme="minorHAnsi" w:hAnsi="Times New Roman"/>
          <w:noProof/>
          <w:sz w:val="24"/>
          <w:szCs w:val="24"/>
          <w:lang w:val="es-ES" w:eastAsia="es-ES" w:bidi="he-I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B00B49B" wp14:editId="0F92B844">
                <wp:simplePos x="0" y="0"/>
                <wp:positionH relativeFrom="margin">
                  <wp:posOffset>1376681</wp:posOffset>
                </wp:positionH>
                <wp:positionV relativeFrom="paragraph">
                  <wp:posOffset>118110</wp:posOffset>
                </wp:positionV>
                <wp:extent cx="1181100" cy="257175"/>
                <wp:effectExtent l="0" t="0" r="19050" b="2857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1D9A9D" w14:textId="0A5B652E" w:rsidR="00171FF4" w:rsidRDefault="00CC5B2A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018-xx/2026</w:t>
                            </w:r>
                          </w:p>
                          <w:p w14:paraId="3BC16010" w14:textId="77777777" w:rsidR="00171FF4" w:rsidRDefault="00171FF4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020212020212021202100/2021</w:t>
                            </w:r>
                          </w:p>
                          <w:p w14:paraId="048F164A" w14:textId="77777777" w:rsidR="00171FF4" w:rsidRDefault="00171FF4" w:rsidP="00171F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00B49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08.4pt;margin-top:9.3pt;width:93pt;height:20.2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" strokecolor="#7f7f7f">
                <v:textbox>
                  <w:txbxContent>
                    <w:p w14:paraId="651D9A9D" w14:textId="0A5B652E" w:rsidR="00171FF4" w:rsidRDefault="00CC5B2A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018-xx/2026</w:t>
                      </w:r>
                    </w:p>
                    <w:p w14:paraId="3BC16010" w14:textId="77777777" w:rsidR="00171FF4" w:rsidRDefault="00171FF4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020212020212021202100/2021</w:t>
                      </w:r>
                    </w:p>
                    <w:p w14:paraId="048F164A" w14:textId="77777777" w:rsidR="00171FF4" w:rsidRDefault="00171FF4" w:rsidP="00171FF4"/>
                  </w:txbxContent>
                </v:textbox>
                <w10:wrap anchorx="margin"/>
              </v:shape>
            </w:pict>
          </mc:Fallback>
        </mc:AlternateContent>
      </w:r>
    </w:p>
    <w:p w14:paraId="63FABDB4" w14:textId="2B53C558" w:rsidR="00F276BE" w:rsidRPr="00F276BE" w:rsidRDefault="00684C1D" w:rsidP="00F276BE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Número d’expedient: </w:t>
      </w:r>
      <w:r w:rsidR="00F276BE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                                      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 xml:space="preserve">[Indicar el </w:t>
      </w:r>
      <w:r w:rsidR="00F276BE">
        <w:rPr>
          <w:rFonts w:ascii="Noto Sans" w:hAnsi="Noto Sans" w:cs="Noto Sans"/>
          <w:color w:val="0070C0"/>
          <w:sz w:val="20"/>
          <w:szCs w:val="20"/>
          <w:lang w:eastAsia="en-US"/>
        </w:rPr>
        <w:t>núm. d’expedient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]</w:t>
      </w:r>
    </w:p>
    <w:p w14:paraId="1F5B953B" w14:textId="43E9259E" w:rsidR="00684C1D" w:rsidRPr="00F276BE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l’esdeveniment: 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[Indicar el nom de l’esdeveniment]</w:t>
      </w:r>
    </w:p>
    <w:p w14:paraId="435FECAB" w14:textId="215A78C6" w:rsidR="00F276BE" w:rsidRPr="00F276BE" w:rsidRDefault="00684C1D" w:rsidP="00F276BE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 de l’entitat: 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[Indicar el nom de l’</w:t>
      </w:r>
      <w:r w:rsidR="00D359EC">
        <w:rPr>
          <w:rFonts w:ascii="Noto Sans" w:hAnsi="Noto Sans" w:cs="Noto Sans"/>
          <w:color w:val="0070C0"/>
          <w:sz w:val="20"/>
          <w:szCs w:val="20"/>
          <w:lang w:eastAsia="en-US"/>
        </w:rPr>
        <w:t>entitat</w:t>
      </w:r>
      <w:r w:rsidR="00F276BE" w:rsidRPr="00F276BE">
        <w:rPr>
          <w:rFonts w:ascii="Noto Sans" w:hAnsi="Noto Sans" w:cs="Noto Sans"/>
          <w:color w:val="0070C0"/>
          <w:sz w:val="20"/>
          <w:szCs w:val="20"/>
          <w:lang w:eastAsia="en-US"/>
        </w:rPr>
        <w:t>]</w:t>
      </w:r>
    </w:p>
    <w:p w14:paraId="1F5B953D" w14:textId="5FD3A641" w:rsidR="00684C1D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291B8C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Destinació a què s’ha vinculat l’esdeveniment </w:t>
      </w:r>
      <w:r w:rsidRPr="00F276BE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patrocinat:</w:t>
      </w:r>
      <w:r w:rsidRPr="00F276BE">
        <w:rPr>
          <w:rFonts w:ascii="Noto Sans" w:hAnsi="Noto Sans" w:cs="Noto Sans"/>
          <w:color w:val="7F7F7F"/>
          <w:sz w:val="20"/>
          <w:szCs w:val="20"/>
        </w:rPr>
        <w:t xml:space="preserve"> </w:t>
      </w:r>
      <w:r w:rsidR="00F276BE" w:rsidRPr="00F276BE">
        <w:rPr>
          <w:rFonts w:ascii="Noto Sans" w:hAnsi="Noto Sans" w:cs="Noto Sans"/>
          <w:i/>
          <w:iCs/>
          <w:color w:val="7F7F7F"/>
          <w:sz w:val="18"/>
          <w:szCs w:val="18"/>
        </w:rPr>
        <w:t>(seleccionar ítem)</w:t>
      </w:r>
      <w:r w:rsidR="00F276BE" w:rsidRPr="00F276BE">
        <w:rPr>
          <w:rFonts w:ascii="Noto Sans" w:hAnsi="Noto Sans" w:cs="Noto Sans"/>
          <w:i/>
          <w:iCs/>
          <w:color w:val="7F7F7F"/>
          <w:sz w:val="16"/>
          <w:szCs w:val="16"/>
        </w:rPr>
        <w:t xml:space="preserve">  </w:t>
      </w:r>
      <w:r w:rsidR="007212F2" w:rsidRPr="00F276BE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F276BE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F276BE">
        <w:rPr>
          <w:rFonts w:ascii="Noto Sans" w:hAnsi="Noto Sans" w:cs="Noto Sans"/>
          <w:sz w:val="20"/>
          <w:szCs w:val="20"/>
        </w:rPr>
      </w:r>
      <w:r w:rsidR="007212F2" w:rsidRPr="00F276BE">
        <w:rPr>
          <w:rFonts w:ascii="Noto Sans" w:hAnsi="Noto Sans" w:cs="Noto Sans"/>
          <w:sz w:val="20"/>
          <w:szCs w:val="20"/>
        </w:rPr>
        <w:fldChar w:fldCharType="separate"/>
      </w:r>
      <w:r w:rsidR="007212F2" w:rsidRPr="00F276BE">
        <w:rPr>
          <w:rFonts w:ascii="Noto Sans" w:hAnsi="Noto Sans" w:cs="Noto Sans"/>
          <w:sz w:val="20"/>
          <w:szCs w:val="20"/>
        </w:rPr>
        <w:fldChar w:fldCharType="end"/>
      </w:r>
      <w:bookmarkEnd w:id="0"/>
      <w:r w:rsidRPr="00684C1D">
        <w:rPr>
          <w:rFonts w:ascii="Noto Sans" w:hAnsi="Noto Sans" w:cs="Noto Sans"/>
          <w:sz w:val="20"/>
          <w:szCs w:val="20"/>
        </w:rPr>
        <w:t xml:space="preserve"> Mallorca  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684C1D">
        <w:rPr>
          <w:rFonts w:ascii="Noto Sans" w:hAnsi="Noto Sans" w:cs="Noto Sans"/>
          <w:sz w:val="20"/>
          <w:szCs w:val="20"/>
        </w:rPr>
      </w:r>
      <w:r w:rsidR="007212F2" w:rsidRPr="00684C1D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1"/>
      <w:r w:rsidRPr="00684C1D">
        <w:rPr>
          <w:rFonts w:ascii="Noto Sans" w:hAnsi="Noto Sans" w:cs="Noto Sans"/>
          <w:sz w:val="20"/>
          <w:szCs w:val="20"/>
        </w:rPr>
        <w:t xml:space="preserve"> Menorca    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684C1D">
        <w:rPr>
          <w:rFonts w:ascii="Noto Sans" w:hAnsi="Noto Sans" w:cs="Noto Sans"/>
          <w:sz w:val="20"/>
          <w:szCs w:val="20"/>
        </w:rPr>
      </w:r>
      <w:r w:rsidR="007212F2" w:rsidRPr="00684C1D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684C1D">
        <w:rPr>
          <w:rFonts w:ascii="Noto Sans" w:hAnsi="Noto Sans" w:cs="Noto Sans"/>
          <w:sz w:val="20"/>
          <w:szCs w:val="20"/>
        </w:rPr>
        <w:t xml:space="preserve"> Ibiza</w:t>
      </w:r>
      <w:r w:rsidRPr="00684C1D">
        <w:rPr>
          <w:rFonts w:ascii="Noto Sans" w:hAnsi="Noto Sans" w:cs="Noto Sans"/>
          <w:i/>
          <w:sz w:val="20"/>
          <w:szCs w:val="20"/>
        </w:rPr>
        <w:t xml:space="preserve">  </w:t>
      </w:r>
      <w:r w:rsidR="00182E94">
        <w:rPr>
          <w:rFonts w:ascii="Noto Sans" w:hAnsi="Noto Sans" w:cs="Noto Sans"/>
          <w:i/>
          <w:sz w:val="20"/>
          <w:szCs w:val="20"/>
        </w:rPr>
        <w:t xml:space="preserve">  </w:t>
      </w:r>
      <w:r w:rsidRPr="00684C1D">
        <w:rPr>
          <w:rFonts w:ascii="Noto Sans" w:hAnsi="Noto Sans" w:cs="Noto Sans"/>
          <w:i/>
          <w:sz w:val="20"/>
          <w:szCs w:val="20"/>
        </w:rPr>
        <w:t xml:space="preserve"> </w:t>
      </w:r>
      <w:r w:rsidR="007212F2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684C1D">
        <w:rPr>
          <w:rFonts w:ascii="Noto Sans" w:hAnsi="Noto Sans" w:cs="Noto Sans"/>
          <w:sz w:val="20"/>
          <w:szCs w:val="20"/>
        </w:rPr>
      </w:r>
      <w:r w:rsidR="007212F2" w:rsidRPr="00684C1D">
        <w:rPr>
          <w:rFonts w:ascii="Noto Sans" w:hAnsi="Noto Sans" w:cs="Noto Sans"/>
          <w:sz w:val="20"/>
          <w:szCs w:val="20"/>
        </w:rPr>
        <w:fldChar w:fldCharType="separate"/>
      </w:r>
      <w:r w:rsidR="007212F2" w:rsidRPr="00684C1D">
        <w:rPr>
          <w:rFonts w:ascii="Noto Sans" w:hAnsi="Noto Sans" w:cs="Noto Sans"/>
          <w:sz w:val="20"/>
          <w:szCs w:val="20"/>
        </w:rPr>
        <w:fldChar w:fldCharType="end"/>
      </w:r>
      <w:r w:rsidRPr="00684C1D">
        <w:rPr>
          <w:rFonts w:ascii="Noto Sans" w:hAnsi="Noto Sans" w:cs="Noto Sans"/>
          <w:sz w:val="20"/>
          <w:szCs w:val="20"/>
        </w:rPr>
        <w:t xml:space="preserve"> Formentera   </w:t>
      </w:r>
      <w:r w:rsidR="00955721" w:rsidRPr="00684C1D">
        <w:rPr>
          <w:rFonts w:ascii="Noto Sans" w:hAnsi="Noto Sans" w:cs="Noto Sans"/>
          <w:i/>
          <w:sz w:val="20"/>
          <w:szCs w:val="20"/>
        </w:rPr>
        <w:t xml:space="preserve"> </w:t>
      </w:r>
      <w:r w:rsidR="00955721" w:rsidRPr="00684C1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955721" w:rsidRPr="00684C1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955721" w:rsidRPr="00684C1D">
        <w:rPr>
          <w:rFonts w:ascii="Noto Sans" w:hAnsi="Noto Sans" w:cs="Noto Sans"/>
          <w:sz w:val="20"/>
          <w:szCs w:val="20"/>
        </w:rPr>
      </w:r>
      <w:r w:rsidR="00955721" w:rsidRPr="00684C1D">
        <w:rPr>
          <w:rFonts w:ascii="Noto Sans" w:hAnsi="Noto Sans" w:cs="Noto Sans"/>
          <w:sz w:val="20"/>
          <w:szCs w:val="20"/>
        </w:rPr>
        <w:fldChar w:fldCharType="separate"/>
      </w:r>
      <w:r w:rsidR="00955721" w:rsidRPr="00684C1D">
        <w:rPr>
          <w:rFonts w:ascii="Noto Sans" w:hAnsi="Noto Sans" w:cs="Noto Sans"/>
          <w:sz w:val="20"/>
          <w:szCs w:val="20"/>
        </w:rPr>
        <w:fldChar w:fldCharType="end"/>
      </w:r>
      <w:r w:rsidR="00955721" w:rsidRPr="00684C1D">
        <w:rPr>
          <w:rFonts w:ascii="Noto Sans" w:hAnsi="Noto Sans" w:cs="Noto Sans"/>
          <w:sz w:val="20"/>
          <w:szCs w:val="20"/>
        </w:rPr>
        <w:t xml:space="preserve"> </w:t>
      </w:r>
      <w:r w:rsidR="00955721">
        <w:rPr>
          <w:rFonts w:ascii="Noto Sans" w:hAnsi="Noto Sans" w:cs="Noto Sans"/>
          <w:sz w:val="20"/>
          <w:szCs w:val="20"/>
        </w:rPr>
        <w:t>Illes Balears</w:t>
      </w:r>
    </w:p>
    <w:p w14:paraId="1F920E0A" w14:textId="77777777" w:rsidR="00955721" w:rsidRDefault="00955721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</w:p>
    <w:p w14:paraId="1F5B9574" w14:textId="6AFF444E" w:rsidR="00684C1D" w:rsidRDefault="00DC6933" w:rsidP="00EE58CC">
      <w:pPr>
        <w:shd w:val="clear" w:color="auto" w:fill="BDD6EE" w:themeFill="accent5" w:themeFillTint="66"/>
        <w:ind w:right="-597"/>
        <w:jc w:val="center"/>
        <w:rPr>
          <w:rFonts w:ascii="Noto Sans" w:hAnsi="Noto Sans" w:cs="Noto Sans"/>
          <w:b/>
          <w:bCs/>
        </w:rPr>
      </w:pPr>
      <w:r>
        <w:rPr>
          <w:rFonts w:ascii="Noto Sans" w:hAnsi="Noto Sans" w:cs="Noto Sans"/>
          <w:b/>
          <w:bCs/>
        </w:rPr>
        <w:t>CARACTERÍSTIQUES DE L’E</w:t>
      </w:r>
      <w:r w:rsidR="00727E16">
        <w:rPr>
          <w:rFonts w:ascii="Noto Sans" w:hAnsi="Noto Sans" w:cs="Noto Sans"/>
          <w:b/>
          <w:bCs/>
        </w:rPr>
        <w:t>S</w:t>
      </w:r>
      <w:r>
        <w:rPr>
          <w:rFonts w:ascii="Noto Sans" w:hAnsi="Noto Sans" w:cs="Noto Sans"/>
          <w:b/>
          <w:bCs/>
        </w:rPr>
        <w:t>DEVENIMENT</w:t>
      </w:r>
    </w:p>
    <w:p w14:paraId="59159E39" w14:textId="0F814AA8" w:rsidR="003B7664" w:rsidRPr="003B7664" w:rsidRDefault="00A24171" w:rsidP="00EE58CC">
      <w:pPr>
        <w:shd w:val="clear" w:color="auto" w:fill="BDD6EE" w:themeFill="accent5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</w:rPr>
      </w:pPr>
      <w:ins w:id="3" w:author="Microsoft Word" w:date="2025-01-16T18:10:00Z" w16du:dateUtc="2025-01-16T17:10:00Z"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Indicar al requadre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“Acreditació que es lliura”: 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la documentació lliurada,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la 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pàgina de la memòria </w:t>
        </w:r>
      </w:ins>
      <w:r w:rsidR="00403922">
        <w:rPr>
          <w:rFonts w:ascii="Noto Sans" w:hAnsi="Noto Sans" w:cs="Noto Sans"/>
          <w:i/>
          <w:iCs/>
          <w:color w:val="FF0000"/>
          <w:sz w:val="20"/>
          <w:szCs w:val="20"/>
        </w:rPr>
        <w:t>i</w:t>
      </w:r>
      <w:ins w:id="4" w:author="Microsoft Word" w:date="2025-01-16T18:10:00Z" w16du:dateUtc="2025-01-16T17:10:00Z"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/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o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l’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explicació que justifica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el criteri</w:t>
        </w:r>
      </w:ins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289"/>
        <w:gridCol w:w="4536"/>
        <w:gridCol w:w="5954"/>
      </w:tblGrid>
      <w:tr w:rsidR="00DC6933" w:rsidRPr="00A83531" w14:paraId="6962810F" w14:textId="0DEA391F" w:rsidTr="00E914C4">
        <w:trPr>
          <w:trHeight w:val="357"/>
        </w:trPr>
        <w:tc>
          <w:tcPr>
            <w:tcW w:w="567" w:type="dxa"/>
          </w:tcPr>
          <w:p w14:paraId="1AB2EC50" w14:textId="77777777" w:rsidR="00DC6933" w:rsidRPr="00A83531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  <w:bookmarkStart w:id="5" w:name="_Hlk61438264"/>
          </w:p>
        </w:tc>
        <w:tc>
          <w:tcPr>
            <w:tcW w:w="3289" w:type="dxa"/>
          </w:tcPr>
          <w:p w14:paraId="5D2086B0" w14:textId="77777777" w:rsidR="00DC6933" w:rsidRPr="00A83531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A83531">
              <w:rPr>
                <w:rFonts w:ascii="Noto Sans" w:hAnsi="Noto Sans" w:cs="Noto Sans"/>
                <w:b/>
                <w:lang w:bidi="ca-ES"/>
              </w:rPr>
              <w:t>CRITERI</w:t>
            </w:r>
          </w:p>
        </w:tc>
        <w:tc>
          <w:tcPr>
            <w:tcW w:w="4536" w:type="dxa"/>
          </w:tcPr>
          <w:p w14:paraId="43DBEEAC" w14:textId="6CC79BEB" w:rsidR="00DC6933" w:rsidRPr="00A83531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1A626B">
              <w:rPr>
                <w:rFonts w:ascii="Noto Sans" w:hAnsi="Noto Sans" w:cs="Noto Sans"/>
                <w:b/>
                <w:lang w:bidi="ca-ES"/>
              </w:rPr>
              <w:t>FORMA D’ACREDITACIÓ A LA JUSTIFICACIÓ</w:t>
            </w:r>
          </w:p>
        </w:tc>
        <w:tc>
          <w:tcPr>
            <w:tcW w:w="5954" w:type="dxa"/>
          </w:tcPr>
          <w:p w14:paraId="6D9E0318" w14:textId="14E78267" w:rsidR="00DC6933" w:rsidRPr="001A626B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  <w:r>
              <w:rPr>
                <w:rFonts w:ascii="Noto Sans" w:hAnsi="Noto Sans" w:cs="Noto Sans"/>
                <w:b/>
                <w:lang w:bidi="ca-ES"/>
              </w:rPr>
              <w:t>ACREDITACIÓ QUE ES LLIURA</w:t>
            </w:r>
          </w:p>
        </w:tc>
      </w:tr>
      <w:tr w:rsidR="00DC6933" w:rsidRPr="00672580" w14:paraId="071536F5" w14:textId="4F71AB80" w:rsidTr="00E914C4">
        <w:trPr>
          <w:trHeight w:val="313"/>
        </w:trPr>
        <w:tc>
          <w:tcPr>
            <w:tcW w:w="567" w:type="dxa"/>
          </w:tcPr>
          <w:p w14:paraId="02FE0D25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1</w:t>
            </w:r>
          </w:p>
        </w:tc>
        <w:tc>
          <w:tcPr>
            <w:tcW w:w="3289" w:type="dxa"/>
          </w:tcPr>
          <w:p w14:paraId="674AFF1C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Dates previstes per a la realització de l’esdeveniment</w:t>
            </w:r>
          </w:p>
        </w:tc>
        <w:tc>
          <w:tcPr>
            <w:tcW w:w="4536" w:type="dxa"/>
          </w:tcPr>
          <w:p w14:paraId="4329B7A1" w14:textId="487A38B5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 xml:space="preserve">Programa de l’esdeveniment i declaració responsable signada digitalment on s’indiquin els criteris als que s’ha donat compliment.  </w:t>
            </w:r>
          </w:p>
        </w:tc>
        <w:tc>
          <w:tcPr>
            <w:tcW w:w="5954" w:type="dxa"/>
          </w:tcPr>
          <w:p w14:paraId="56CD1A9A" w14:textId="43F1BEA6" w:rsidR="00DC6933" w:rsidRPr="001A626B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07CA933B" w14:textId="1EF2B5D5" w:rsidTr="00E914C4">
        <w:trPr>
          <w:trHeight w:val="313"/>
        </w:trPr>
        <w:tc>
          <w:tcPr>
            <w:tcW w:w="567" w:type="dxa"/>
          </w:tcPr>
          <w:p w14:paraId="53EA0269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2</w:t>
            </w:r>
          </w:p>
        </w:tc>
        <w:tc>
          <w:tcPr>
            <w:tcW w:w="3289" w:type="dxa"/>
          </w:tcPr>
          <w:p w14:paraId="536B52D4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Lloc previst per a la celebració de l’esdeveniment</w:t>
            </w:r>
          </w:p>
        </w:tc>
        <w:tc>
          <w:tcPr>
            <w:tcW w:w="4536" w:type="dxa"/>
          </w:tcPr>
          <w:p w14:paraId="5755834E" w14:textId="533BAC1C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 xml:space="preserve">Programa de l’esdeveniment i declaració responsable signada digitalment on s’indiquin els criteris als que s’ha donat compliment.  </w:t>
            </w:r>
          </w:p>
        </w:tc>
        <w:tc>
          <w:tcPr>
            <w:tcW w:w="5954" w:type="dxa"/>
          </w:tcPr>
          <w:p w14:paraId="603668FF" w14:textId="77777777" w:rsidR="00DC6933" w:rsidRPr="001A626B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62285A2E" w14:textId="09FF6B9E" w:rsidTr="00E914C4">
        <w:trPr>
          <w:trHeight w:val="313"/>
        </w:trPr>
        <w:tc>
          <w:tcPr>
            <w:tcW w:w="567" w:type="dxa"/>
          </w:tcPr>
          <w:p w14:paraId="017EF775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3</w:t>
            </w:r>
          </w:p>
        </w:tc>
        <w:tc>
          <w:tcPr>
            <w:tcW w:w="3289" w:type="dxa"/>
          </w:tcPr>
          <w:p w14:paraId="7EE7FFBE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Duració de l’esdeveniment</w:t>
            </w:r>
          </w:p>
        </w:tc>
        <w:tc>
          <w:tcPr>
            <w:tcW w:w="4536" w:type="dxa"/>
          </w:tcPr>
          <w:p w14:paraId="254B1DBA" w14:textId="376BE3C4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 xml:space="preserve">Programa de l’esdeveniment i declaració responsable signada digitalment on s’indiquin els criteris als que s’ha donat compliment.  </w:t>
            </w:r>
          </w:p>
        </w:tc>
        <w:tc>
          <w:tcPr>
            <w:tcW w:w="5954" w:type="dxa"/>
          </w:tcPr>
          <w:p w14:paraId="26D05083" w14:textId="77777777" w:rsidR="00DC6933" w:rsidRPr="001A626B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60993E91" w14:textId="4BF307FD" w:rsidTr="00E914C4">
        <w:trPr>
          <w:trHeight w:val="328"/>
        </w:trPr>
        <w:tc>
          <w:tcPr>
            <w:tcW w:w="567" w:type="dxa"/>
          </w:tcPr>
          <w:p w14:paraId="411879D7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4</w:t>
            </w:r>
          </w:p>
        </w:tc>
        <w:tc>
          <w:tcPr>
            <w:tcW w:w="3289" w:type="dxa"/>
          </w:tcPr>
          <w:p w14:paraId="630712DB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Nombre de participants i 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lastRenderedPageBreak/>
              <w:t>assistents a l’esdeveniment (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4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.a + 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4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>.b)</w:t>
            </w:r>
          </w:p>
        </w:tc>
        <w:tc>
          <w:tcPr>
            <w:tcW w:w="4536" w:type="dxa"/>
          </w:tcPr>
          <w:p w14:paraId="216B4F06" w14:textId="7D34ED1F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lastRenderedPageBreak/>
              <w:t xml:space="preserve">Declaració responsable signada digitalment </w:t>
            </w: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lastRenderedPageBreak/>
              <w:t>indicant el nombre de participants/assistents efectius.</w:t>
            </w:r>
          </w:p>
        </w:tc>
        <w:tc>
          <w:tcPr>
            <w:tcW w:w="5954" w:type="dxa"/>
          </w:tcPr>
          <w:p w14:paraId="4586587D" w14:textId="77777777" w:rsidR="00DC6933" w:rsidRPr="001A626B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6B6D765D" w14:textId="34537FB6" w:rsidTr="00E914C4">
        <w:trPr>
          <w:trHeight w:val="313"/>
        </w:trPr>
        <w:tc>
          <w:tcPr>
            <w:tcW w:w="567" w:type="dxa"/>
          </w:tcPr>
          <w:p w14:paraId="72021BF0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5</w:t>
            </w:r>
          </w:p>
        </w:tc>
        <w:tc>
          <w:tcPr>
            <w:tcW w:w="3289" w:type="dxa"/>
          </w:tcPr>
          <w:p w14:paraId="55F6A92B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A</w:t>
            </w:r>
            <w:r w:rsidRPr="009D748C">
              <w:rPr>
                <w:rFonts w:ascii="Noto Sans" w:hAnsi="Noto Sans" w:cs="Noto Sans"/>
                <w:bCs/>
                <w:sz w:val="20"/>
                <w:szCs w:val="20"/>
              </w:rPr>
              <w:t xml:space="preserve">bast 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als mercats amb relació </w:t>
            </w:r>
            <w:r w:rsidRPr="009D748C">
              <w:rPr>
                <w:rFonts w:ascii="Noto Sans" w:hAnsi="Noto Sans" w:cs="Noto Sans"/>
                <w:bCs/>
                <w:sz w:val="20"/>
                <w:szCs w:val="20"/>
              </w:rPr>
              <w:t>de la promoció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/publicitat</w:t>
            </w:r>
            <w:r w:rsidRPr="009D748C">
              <w:rPr>
                <w:rFonts w:ascii="Noto Sans" w:hAnsi="Noto Sans" w:cs="Noto Sans"/>
                <w:bCs/>
                <w:sz w:val="20"/>
                <w:szCs w:val="20"/>
              </w:rPr>
              <w:t xml:space="preserve"> efectiva de l’esdeveniment</w:t>
            </w:r>
          </w:p>
        </w:tc>
        <w:tc>
          <w:tcPr>
            <w:tcW w:w="4536" w:type="dxa"/>
          </w:tcPr>
          <w:p w14:paraId="72C4AE82" w14:textId="616D6C7F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>Declaració responsable signada digitalment amb l’explicació de l’abast aconseguit amb relació de la promoció/publicitat de l’esdeveniment. És obligatori que el contingut de les campanyes sigui en l’idioma del mercat en què es realitza (en cas contrari s’haurà de justificar aquest fet)</w:t>
            </w:r>
          </w:p>
        </w:tc>
        <w:tc>
          <w:tcPr>
            <w:tcW w:w="5954" w:type="dxa"/>
          </w:tcPr>
          <w:p w14:paraId="0257376C" w14:textId="77777777" w:rsidR="00DC6933" w:rsidRPr="001A626B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01DCA8A9" w14:textId="3E37CA2A" w:rsidTr="00E914C4">
        <w:trPr>
          <w:trHeight w:val="342"/>
        </w:trPr>
        <w:tc>
          <w:tcPr>
            <w:tcW w:w="567" w:type="dxa"/>
          </w:tcPr>
          <w:p w14:paraId="6162B8B5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6</w:t>
            </w:r>
          </w:p>
        </w:tc>
        <w:tc>
          <w:tcPr>
            <w:tcW w:w="3289" w:type="dxa"/>
          </w:tcPr>
          <w:p w14:paraId="2354D963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>Entitat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s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 públi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ques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 que recol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zen</w:t>
            </w: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 de forma activa l’esdeveniment </w:t>
            </w:r>
          </w:p>
        </w:tc>
        <w:tc>
          <w:tcPr>
            <w:tcW w:w="4536" w:type="dxa"/>
          </w:tcPr>
          <w:p w14:paraId="09247872" w14:textId="0740B6F6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>Escrit signat per l’administració que ha recolzat l’esdeveniment on s’indiqui el nom de l’esdeveniment i l’any o edició.</w:t>
            </w:r>
          </w:p>
        </w:tc>
        <w:tc>
          <w:tcPr>
            <w:tcW w:w="5954" w:type="dxa"/>
          </w:tcPr>
          <w:p w14:paraId="7D537530" w14:textId="77777777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13774B3E" w14:textId="3088D182" w:rsidTr="00E914C4">
        <w:trPr>
          <w:trHeight w:val="342"/>
        </w:trPr>
        <w:tc>
          <w:tcPr>
            <w:tcW w:w="567" w:type="dxa"/>
          </w:tcPr>
          <w:p w14:paraId="093F122C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7</w:t>
            </w:r>
          </w:p>
        </w:tc>
        <w:tc>
          <w:tcPr>
            <w:tcW w:w="3289" w:type="dxa"/>
          </w:tcPr>
          <w:p w14:paraId="53A8CCFF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>Pressupost de despesa previst de l’esdeveniment</w:t>
            </w:r>
          </w:p>
        </w:tc>
        <w:tc>
          <w:tcPr>
            <w:tcW w:w="4536" w:type="dxa"/>
          </w:tcPr>
          <w:p w14:paraId="0DCD2726" w14:textId="144731FD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Declaració responsable de la despesa real efectiva. </w:t>
            </w:r>
            <w:r w:rsidRPr="00672580">
              <w:rPr>
                <w:rFonts w:ascii="Noto Sans" w:hAnsi="Noto Sans" w:cs="Noto Sans"/>
                <w:bCs/>
                <w:i/>
                <w:iCs/>
                <w:sz w:val="20"/>
                <w:szCs w:val="20"/>
              </w:rPr>
              <w:t>(S’acredita amb el lliurament de l’annex 5t)</w:t>
            </w:r>
          </w:p>
        </w:tc>
        <w:tc>
          <w:tcPr>
            <w:tcW w:w="5954" w:type="dxa"/>
          </w:tcPr>
          <w:p w14:paraId="0BDA28BE" w14:textId="77777777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DC6933" w:rsidRPr="00672580" w14:paraId="250F73F0" w14:textId="7A4EE965" w:rsidTr="00E914C4">
        <w:trPr>
          <w:trHeight w:val="342"/>
        </w:trPr>
        <w:tc>
          <w:tcPr>
            <w:tcW w:w="567" w:type="dxa"/>
          </w:tcPr>
          <w:p w14:paraId="628E39DA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8</w:t>
            </w:r>
          </w:p>
        </w:tc>
        <w:tc>
          <w:tcPr>
            <w:tcW w:w="3289" w:type="dxa"/>
          </w:tcPr>
          <w:p w14:paraId="054E401C" w14:textId="77777777" w:rsidR="00DC6933" w:rsidRPr="00672580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 xml:space="preserve">Import de la inversió publicitària en mitjans de comunicació </w:t>
            </w:r>
          </w:p>
        </w:tc>
        <w:tc>
          <w:tcPr>
            <w:tcW w:w="4536" w:type="dxa"/>
          </w:tcPr>
          <w:p w14:paraId="5BF3D623" w14:textId="77777777" w:rsidR="00DC6933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</w:rPr>
              <w:t>Declaració responsable de la inversió real realitzada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>.</w:t>
            </w:r>
          </w:p>
          <w:p w14:paraId="25FE1278" w14:textId="346AE0BF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L’AETIB es reserva el dret de fer una comprovació amb relació a les factures abonades, acords establerts amb altres entitats o intercanvis realitzats amb relació  en aquesta matèria.</w:t>
            </w:r>
          </w:p>
        </w:tc>
        <w:tc>
          <w:tcPr>
            <w:tcW w:w="5954" w:type="dxa"/>
          </w:tcPr>
          <w:p w14:paraId="405CBADB" w14:textId="77777777" w:rsidR="00DC6933" w:rsidRPr="00672580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bookmarkEnd w:id="5"/>
    </w:tbl>
    <w:p w14:paraId="05C58EA8" w14:textId="77777777" w:rsidR="00250854" w:rsidRDefault="00250854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42196830" w14:textId="77777777" w:rsidR="00DC6933" w:rsidRDefault="00DC6933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5D48E644" w14:textId="77777777" w:rsidR="00DC6933" w:rsidRDefault="00DC6933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077FCFB7" w14:textId="77777777" w:rsidR="00DC6933" w:rsidRDefault="00DC6933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74187F48" w14:textId="6B1E3F42" w:rsidR="00250CA1" w:rsidRDefault="00250CA1" w:rsidP="00250CA1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b/>
          <w:bCs/>
        </w:rPr>
      </w:pPr>
      <w:r w:rsidRPr="00DF1CAF">
        <w:rPr>
          <w:rFonts w:ascii="Noto Sans" w:hAnsi="Noto Sans" w:cs="Noto Sans"/>
          <w:b/>
          <w:bCs/>
        </w:rPr>
        <w:lastRenderedPageBreak/>
        <w:t>ALINEACIÓ DE L’ESDEVENIMENT AMB ELS OBJECTIUS DE DESENVOLUPAMENT SOSTENIBLE (ODS) I L’AGENDA 2030</w:t>
      </w:r>
    </w:p>
    <w:p w14:paraId="6AD7E796" w14:textId="051AC80D" w:rsidR="00250CA1" w:rsidRPr="003B7664" w:rsidRDefault="00250CA1" w:rsidP="00250CA1">
      <w:pPr>
        <w:shd w:val="clear" w:color="auto" w:fill="C5E0B3" w:themeFill="accent6" w:themeFillTint="66"/>
        <w:ind w:right="-597"/>
        <w:jc w:val="center"/>
        <w:rPr>
          <w:ins w:id="6" w:author="Microsoft Word" w:date="2025-01-16T18:10:00Z" w16du:dateUtc="2025-01-16T17:10:00Z"/>
          <w:rFonts w:ascii="Noto Sans" w:hAnsi="Noto Sans" w:cs="Noto Sans"/>
          <w:i/>
          <w:iCs/>
          <w:color w:val="FF0000"/>
          <w:sz w:val="20"/>
          <w:szCs w:val="20"/>
        </w:rPr>
      </w:pPr>
      <w:ins w:id="7" w:author="Microsoft Word" w:date="2025-01-16T18:10:00Z" w16du:dateUtc="2025-01-16T17:10:00Z"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Indicar al requadre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“</w:t>
        </w:r>
        <w:r w:rsidR="009C2457">
          <w:rPr>
            <w:rFonts w:ascii="Noto Sans" w:hAnsi="Noto Sans" w:cs="Noto Sans"/>
            <w:i/>
            <w:iCs/>
            <w:color w:val="FF0000"/>
            <w:sz w:val="20"/>
            <w:szCs w:val="20"/>
          </w:rPr>
          <w:t>Acreditació que es lliura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”</w:t>
        </w:r>
        <w:r w:rsidR="00396FF2">
          <w:rPr>
            <w:rFonts w:ascii="Noto Sans" w:hAnsi="Noto Sans" w:cs="Noto Sans"/>
            <w:i/>
            <w:iCs/>
            <w:color w:val="FF0000"/>
            <w:sz w:val="20"/>
            <w:szCs w:val="20"/>
          </w:rPr>
          <w:t>: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 la documentació lliurada, </w:t>
        </w:r>
        <w:r w:rsidR="00396FF2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la 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pàgina de la memòria </w:t>
        </w:r>
      </w:ins>
      <w:r w:rsidR="00D1096F">
        <w:rPr>
          <w:rFonts w:ascii="Noto Sans" w:hAnsi="Noto Sans" w:cs="Noto Sans"/>
          <w:i/>
          <w:iCs/>
          <w:color w:val="FF0000"/>
          <w:sz w:val="20"/>
          <w:szCs w:val="20"/>
        </w:rPr>
        <w:t>i</w:t>
      </w:r>
      <w:ins w:id="8" w:author="Microsoft Word" w:date="2025-01-16T18:10:00Z" w16du:dateUtc="2025-01-16T17:10:00Z">
        <w:r w:rsidR="00396FF2">
          <w:rPr>
            <w:rFonts w:ascii="Noto Sans" w:hAnsi="Noto Sans" w:cs="Noto Sans"/>
            <w:i/>
            <w:iCs/>
            <w:color w:val="FF0000"/>
            <w:sz w:val="20"/>
            <w:szCs w:val="20"/>
          </w:rPr>
          <w:t>/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o </w:t>
        </w:r>
        <w:r w:rsidR="00396FF2">
          <w:rPr>
            <w:rFonts w:ascii="Noto Sans" w:hAnsi="Noto Sans" w:cs="Noto Sans"/>
            <w:i/>
            <w:iCs/>
            <w:color w:val="FF0000"/>
            <w:sz w:val="20"/>
            <w:szCs w:val="20"/>
          </w:rPr>
          <w:t>l’</w:t>
        </w:r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>explicació que justifica l</w:t>
        </w:r>
        <w:r w:rsidR="00B026CE">
          <w:rPr>
            <w:rFonts w:ascii="Noto Sans" w:hAnsi="Noto Sans" w:cs="Noto Sans"/>
            <w:i/>
            <w:iCs/>
            <w:color w:val="FF0000"/>
            <w:sz w:val="20"/>
            <w:szCs w:val="20"/>
          </w:rPr>
          <w:t>’actuació</w:t>
        </w:r>
      </w:ins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250CA1" w:rsidRPr="001A626B" w14:paraId="21A8FD5A" w14:textId="77777777" w:rsidTr="004B3652">
        <w:trPr>
          <w:trHeight w:val="357"/>
        </w:trPr>
        <w:tc>
          <w:tcPr>
            <w:tcW w:w="567" w:type="dxa"/>
          </w:tcPr>
          <w:p w14:paraId="74C67FF9" w14:textId="77777777" w:rsidR="00250CA1" w:rsidRPr="00A83531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</w:p>
        </w:tc>
        <w:tc>
          <w:tcPr>
            <w:tcW w:w="3119" w:type="dxa"/>
          </w:tcPr>
          <w:p w14:paraId="7E28766E" w14:textId="77777777" w:rsidR="00250CA1" w:rsidRPr="00A83531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A83531">
              <w:rPr>
                <w:rFonts w:ascii="Noto Sans" w:hAnsi="Noto Sans" w:cs="Noto Sans"/>
                <w:b/>
                <w:lang w:bidi="ca-ES"/>
              </w:rPr>
              <w:t>CRITERI</w:t>
            </w:r>
          </w:p>
        </w:tc>
        <w:tc>
          <w:tcPr>
            <w:tcW w:w="4423" w:type="dxa"/>
          </w:tcPr>
          <w:p w14:paraId="71544747" w14:textId="77777777" w:rsidR="00250CA1" w:rsidRPr="00A83531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1A626B">
              <w:rPr>
                <w:rFonts w:ascii="Noto Sans" w:hAnsi="Noto Sans" w:cs="Noto Sans"/>
                <w:b/>
                <w:lang w:bidi="ca-ES"/>
              </w:rPr>
              <w:t>FORMA D’ACREDITACIÓ A LA JUSTIFICACIÓ</w:t>
            </w:r>
          </w:p>
        </w:tc>
        <w:tc>
          <w:tcPr>
            <w:tcW w:w="6237" w:type="dxa"/>
          </w:tcPr>
          <w:p w14:paraId="493F6F98" w14:textId="77777777" w:rsidR="00250CA1" w:rsidRPr="001A626B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  <w:r>
              <w:rPr>
                <w:rFonts w:ascii="Noto Sans" w:hAnsi="Noto Sans" w:cs="Noto Sans"/>
                <w:b/>
                <w:lang w:bidi="ca-ES"/>
              </w:rPr>
              <w:t>ACREDITACIÓ QUE ES LLIURA</w:t>
            </w:r>
          </w:p>
        </w:tc>
      </w:tr>
      <w:tr w:rsidR="00B026CE" w:rsidRPr="001A626B" w14:paraId="4B01BD2E" w14:textId="77777777" w:rsidTr="00EE58CC">
        <w:trPr>
          <w:trHeight w:val="313"/>
        </w:trPr>
        <w:tc>
          <w:tcPr>
            <w:tcW w:w="567" w:type="dxa"/>
            <w:shd w:val="clear" w:color="auto" w:fill="D0CECE" w:themeFill="background2" w:themeFillShade="E6"/>
          </w:tcPr>
          <w:p w14:paraId="6B0C2515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1</w:t>
            </w:r>
          </w:p>
        </w:tc>
        <w:tc>
          <w:tcPr>
            <w:tcW w:w="3119" w:type="dxa"/>
            <w:shd w:val="clear" w:color="auto" w:fill="D0CECE" w:themeFill="background2" w:themeFillShade="E6"/>
          </w:tcPr>
          <w:p w14:paraId="4BF78A18" w14:textId="3D633F6E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Títol de l’actuació REQUISIT: </w:t>
            </w:r>
            <w:r w:rsidRPr="00B026CE">
              <w:rPr>
                <w:rFonts w:ascii="Noto Sans" w:hAnsi="Noto Sans" w:cs="Noto Sans"/>
                <w:bCs/>
                <w:color w:val="0070C0"/>
                <w:sz w:val="20"/>
                <w:szCs w:val="20"/>
              </w:rPr>
              <w:t>[Indicar el títol segons el contracte signat]</w:t>
            </w:r>
          </w:p>
        </w:tc>
        <w:tc>
          <w:tcPr>
            <w:tcW w:w="4423" w:type="dxa"/>
            <w:vMerge w:val="restart"/>
          </w:tcPr>
          <w:p w14:paraId="438B5C14" w14:textId="59510FF7" w:rsidR="00B026CE" w:rsidRPr="001A626B" w:rsidRDefault="00B026CE" w:rsidP="00B02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D</w:t>
            </w: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>eclaració responsable signada digitalment conforme s’ha dut a terme l’actuació, a més de:</w:t>
            </w:r>
          </w:p>
          <w:p w14:paraId="54584627" w14:textId="77777777" w:rsidR="00B026CE" w:rsidRPr="001A626B" w:rsidRDefault="00B026CE" w:rsidP="00B02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>· Explicació de les actuacions realitzades</w:t>
            </w:r>
          </w:p>
          <w:p w14:paraId="7279911C" w14:textId="4FE8EC3F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1A626B">
              <w:rPr>
                <w:rFonts w:ascii="Noto Sans" w:hAnsi="Noto Sans" w:cs="Noto Sans"/>
                <w:bCs/>
                <w:sz w:val="20"/>
                <w:szCs w:val="20"/>
              </w:rPr>
              <w:t>· Fotografies i/o suports audiovisuals o altre documentació acreditativa que acreditin la realització d</w:t>
            </w:r>
            <w:r w:rsidR="00B83658">
              <w:rPr>
                <w:rFonts w:ascii="Noto Sans" w:hAnsi="Noto Sans" w:cs="Noto Sans"/>
                <w:bCs/>
                <w:sz w:val="20"/>
                <w:szCs w:val="20"/>
              </w:rPr>
              <w:t>e l’acció</w:t>
            </w:r>
          </w:p>
        </w:tc>
        <w:tc>
          <w:tcPr>
            <w:tcW w:w="6237" w:type="dxa"/>
          </w:tcPr>
          <w:p w14:paraId="3CC0C992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74706BAC" w14:textId="77777777" w:rsidTr="004B3652">
        <w:trPr>
          <w:trHeight w:val="313"/>
        </w:trPr>
        <w:tc>
          <w:tcPr>
            <w:tcW w:w="567" w:type="dxa"/>
          </w:tcPr>
          <w:p w14:paraId="1CC37111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2</w:t>
            </w:r>
          </w:p>
        </w:tc>
        <w:tc>
          <w:tcPr>
            <w:tcW w:w="3119" w:type="dxa"/>
          </w:tcPr>
          <w:p w14:paraId="10D56D79" w14:textId="2383396C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Títol de l’actuació: </w:t>
            </w:r>
            <w:r w:rsidRPr="00B026CE">
              <w:rPr>
                <w:rFonts w:ascii="Noto Sans" w:hAnsi="Noto Sans" w:cs="Noto Sans"/>
                <w:bCs/>
                <w:color w:val="0070C0"/>
                <w:sz w:val="20"/>
                <w:szCs w:val="20"/>
              </w:rPr>
              <w:t>[Indicar el títol segons el contracte signat]</w:t>
            </w:r>
          </w:p>
        </w:tc>
        <w:tc>
          <w:tcPr>
            <w:tcW w:w="4423" w:type="dxa"/>
            <w:vMerge/>
          </w:tcPr>
          <w:p w14:paraId="66D57BB1" w14:textId="396D443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26F7331B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0E295D1B" w14:textId="77777777" w:rsidTr="004B3652">
        <w:trPr>
          <w:trHeight w:val="313"/>
        </w:trPr>
        <w:tc>
          <w:tcPr>
            <w:tcW w:w="567" w:type="dxa"/>
          </w:tcPr>
          <w:p w14:paraId="17DF8FA9" w14:textId="77777777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3</w:t>
            </w:r>
          </w:p>
        </w:tc>
        <w:tc>
          <w:tcPr>
            <w:tcW w:w="3119" w:type="dxa"/>
          </w:tcPr>
          <w:p w14:paraId="769708B4" w14:textId="214BD6C1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Títol de l’actuació: </w:t>
            </w:r>
            <w:r w:rsidRPr="00B026CE">
              <w:rPr>
                <w:rFonts w:ascii="Noto Sans" w:hAnsi="Noto Sans" w:cs="Noto Sans"/>
                <w:bCs/>
                <w:color w:val="0070C0"/>
                <w:sz w:val="20"/>
                <w:szCs w:val="20"/>
              </w:rPr>
              <w:t>[Indicar el títol segons el contracte signat]</w:t>
            </w:r>
          </w:p>
        </w:tc>
        <w:tc>
          <w:tcPr>
            <w:tcW w:w="4423" w:type="dxa"/>
            <w:vMerge/>
          </w:tcPr>
          <w:p w14:paraId="1B35D814" w14:textId="0EBFE5AD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7BAF4650" w14:textId="77777777" w:rsidR="00B026CE" w:rsidRPr="001A626B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2A775C53" w14:textId="77777777" w:rsidTr="004B3652">
        <w:trPr>
          <w:trHeight w:val="328"/>
        </w:trPr>
        <w:tc>
          <w:tcPr>
            <w:tcW w:w="567" w:type="dxa"/>
          </w:tcPr>
          <w:p w14:paraId="63E599F7" w14:textId="77777777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4</w:t>
            </w:r>
          </w:p>
        </w:tc>
        <w:tc>
          <w:tcPr>
            <w:tcW w:w="3119" w:type="dxa"/>
          </w:tcPr>
          <w:p w14:paraId="7A508BAB" w14:textId="730ED3E5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Títol de l’actuació: </w:t>
            </w:r>
            <w:r w:rsidRPr="00B026CE">
              <w:rPr>
                <w:rFonts w:ascii="Noto Sans" w:hAnsi="Noto Sans" w:cs="Noto Sans"/>
                <w:bCs/>
                <w:color w:val="0070C0"/>
                <w:sz w:val="20"/>
                <w:szCs w:val="20"/>
              </w:rPr>
              <w:t>[Indicar el títol segons el contracte signat]</w:t>
            </w:r>
          </w:p>
        </w:tc>
        <w:tc>
          <w:tcPr>
            <w:tcW w:w="4423" w:type="dxa"/>
            <w:vMerge/>
          </w:tcPr>
          <w:p w14:paraId="7F0B1162" w14:textId="4EABB9B0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66A6DCF4" w14:textId="77777777" w:rsidR="00B026CE" w:rsidRPr="001A626B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631BBBA7" w14:textId="77777777" w:rsidTr="004B3652">
        <w:trPr>
          <w:trHeight w:val="313"/>
        </w:trPr>
        <w:tc>
          <w:tcPr>
            <w:tcW w:w="567" w:type="dxa"/>
          </w:tcPr>
          <w:p w14:paraId="401DB445" w14:textId="77777777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5</w:t>
            </w:r>
          </w:p>
        </w:tc>
        <w:tc>
          <w:tcPr>
            <w:tcW w:w="3119" w:type="dxa"/>
          </w:tcPr>
          <w:p w14:paraId="4E9985EB" w14:textId="34BD6376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Títol de l’actuació: </w:t>
            </w:r>
            <w:r w:rsidRPr="00B026CE">
              <w:rPr>
                <w:rFonts w:ascii="Noto Sans" w:hAnsi="Noto Sans" w:cs="Noto Sans"/>
                <w:bCs/>
                <w:color w:val="0070C0"/>
                <w:sz w:val="20"/>
                <w:szCs w:val="20"/>
              </w:rPr>
              <w:t>[Indicar el títol segons el contracte signat]</w:t>
            </w:r>
          </w:p>
        </w:tc>
        <w:tc>
          <w:tcPr>
            <w:tcW w:w="4423" w:type="dxa"/>
            <w:vMerge/>
          </w:tcPr>
          <w:p w14:paraId="72B373D1" w14:textId="5E6098EE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696F04E5" w14:textId="77777777" w:rsidR="00B026CE" w:rsidRPr="001A626B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</w:tbl>
    <w:p w14:paraId="1C8E5E0F" w14:textId="77777777" w:rsidR="00DC6933" w:rsidRDefault="00DC6933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5C2A3FE5" w14:textId="77777777" w:rsidR="00250CA1" w:rsidRDefault="00250CA1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6CE5AAE2" w14:textId="4120975A" w:rsidR="00B026CE" w:rsidRDefault="00B026CE" w:rsidP="00EE58CC">
      <w:pPr>
        <w:shd w:val="clear" w:color="auto" w:fill="F7CAAC" w:themeFill="accent2" w:themeFillTint="66"/>
        <w:ind w:right="-597"/>
        <w:jc w:val="center"/>
        <w:rPr>
          <w:rFonts w:ascii="Noto Sans" w:hAnsi="Noto Sans" w:cs="Noto Sans"/>
          <w:b/>
          <w:bCs/>
        </w:rPr>
      </w:pPr>
      <w:r>
        <w:rPr>
          <w:rFonts w:ascii="Noto Sans" w:hAnsi="Noto Sans" w:cs="Noto Sans"/>
          <w:b/>
          <w:bCs/>
        </w:rPr>
        <w:t xml:space="preserve">CONTRAPRESTACIONS REQUISIT </w:t>
      </w:r>
    </w:p>
    <w:p w14:paraId="41D980E9" w14:textId="64B15B5B" w:rsidR="00B026CE" w:rsidRPr="003B7664" w:rsidRDefault="00A24171" w:rsidP="00EE58CC">
      <w:pPr>
        <w:shd w:val="clear" w:color="auto" w:fill="F7CAAC" w:themeFill="accent2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</w:rPr>
      </w:pPr>
      <w:ins w:id="9" w:author="Microsoft Word" w:date="2025-01-16T18:10:00Z" w16du:dateUtc="2025-01-16T17:10:00Z"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Indicar al requadre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“Acreditació que es lliura”</w:t>
        </w:r>
      </w:ins>
      <w:r w:rsidR="00113CC9">
        <w:rPr>
          <w:rFonts w:ascii="Noto Sans" w:hAnsi="Noto Sans" w:cs="Noto Sans"/>
          <w:i/>
          <w:iCs/>
          <w:color w:val="FF0000"/>
          <w:sz w:val="20"/>
          <w:szCs w:val="20"/>
        </w:rPr>
        <w:t>:</w:t>
      </w:r>
      <w:ins w:id="10" w:author="Microsoft Word" w:date="2025-01-16T18:10:00Z" w16du:dateUtc="2025-01-16T17:10:00Z"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 la documentació lliurada, pàgina de la memòria</w:t>
        </w:r>
      </w:ins>
      <w:r w:rsidR="00113CC9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i/</w:t>
      </w:r>
      <w:ins w:id="11" w:author="Microsoft Word" w:date="2025-01-16T18:10:00Z" w16du:dateUtc="2025-01-16T17:10:00Z">
        <w:r w:rsidRPr="003B7664">
          <w:rPr>
            <w:rFonts w:ascii="Noto Sans" w:hAnsi="Noto Sans" w:cs="Noto Sans"/>
            <w:i/>
            <w:iCs/>
            <w:color w:val="FF0000"/>
            <w:sz w:val="20"/>
            <w:szCs w:val="20"/>
          </w:rPr>
          <w:t xml:space="preserve">o explicació que justifica </w:t>
        </w:r>
        <w:r>
          <w:rPr>
            <w:rFonts w:ascii="Noto Sans" w:hAnsi="Noto Sans" w:cs="Noto Sans"/>
            <w:i/>
            <w:iCs/>
            <w:color w:val="FF0000"/>
            <w:sz w:val="20"/>
            <w:szCs w:val="20"/>
          </w:rPr>
          <w:t>la contraprestació</w:t>
        </w:r>
      </w:ins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289"/>
        <w:gridCol w:w="4536"/>
        <w:gridCol w:w="5954"/>
      </w:tblGrid>
      <w:tr w:rsidR="00B026CE" w:rsidRPr="001A626B" w14:paraId="142E7503" w14:textId="77777777" w:rsidTr="006F5E72">
        <w:trPr>
          <w:trHeight w:val="357"/>
        </w:trPr>
        <w:tc>
          <w:tcPr>
            <w:tcW w:w="567" w:type="dxa"/>
          </w:tcPr>
          <w:p w14:paraId="72DE04C8" w14:textId="77777777" w:rsidR="00B026CE" w:rsidRPr="00A83531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</w:p>
        </w:tc>
        <w:tc>
          <w:tcPr>
            <w:tcW w:w="3289" w:type="dxa"/>
          </w:tcPr>
          <w:p w14:paraId="4A6A5136" w14:textId="77777777" w:rsidR="00B026CE" w:rsidRPr="00A83531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A83531">
              <w:rPr>
                <w:rFonts w:ascii="Noto Sans" w:hAnsi="Noto Sans" w:cs="Noto Sans"/>
                <w:b/>
                <w:lang w:bidi="ca-ES"/>
              </w:rPr>
              <w:t>CRITERI</w:t>
            </w:r>
          </w:p>
        </w:tc>
        <w:tc>
          <w:tcPr>
            <w:tcW w:w="4536" w:type="dxa"/>
          </w:tcPr>
          <w:p w14:paraId="6BBA5576" w14:textId="77777777" w:rsidR="00B026CE" w:rsidRPr="00A83531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1A626B">
              <w:rPr>
                <w:rFonts w:ascii="Noto Sans" w:hAnsi="Noto Sans" w:cs="Noto Sans"/>
                <w:b/>
                <w:lang w:bidi="ca-ES"/>
              </w:rPr>
              <w:t>FORMA D’ACREDITACIÓ A LA JUSTIFICACIÓ</w:t>
            </w:r>
          </w:p>
        </w:tc>
        <w:tc>
          <w:tcPr>
            <w:tcW w:w="5954" w:type="dxa"/>
          </w:tcPr>
          <w:p w14:paraId="666D8FB1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  <w:r>
              <w:rPr>
                <w:rFonts w:ascii="Noto Sans" w:hAnsi="Noto Sans" w:cs="Noto Sans"/>
                <w:b/>
                <w:lang w:bidi="ca-ES"/>
              </w:rPr>
              <w:t>ACREDITACIÓ QUE ES LLIURA</w:t>
            </w:r>
          </w:p>
        </w:tc>
      </w:tr>
      <w:tr w:rsidR="00B026CE" w:rsidRPr="001A626B" w14:paraId="0C537F1F" w14:textId="77777777" w:rsidTr="006F5E72">
        <w:trPr>
          <w:trHeight w:val="313"/>
        </w:trPr>
        <w:tc>
          <w:tcPr>
            <w:tcW w:w="567" w:type="dxa"/>
          </w:tcPr>
          <w:p w14:paraId="554BA34B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1</w:t>
            </w:r>
          </w:p>
        </w:tc>
        <w:tc>
          <w:tcPr>
            <w:tcW w:w="3289" w:type="dxa"/>
          </w:tcPr>
          <w:p w14:paraId="51C45EB8" w14:textId="6ACFDE15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>Invitacions en qualsevol format (físic o digital)</w:t>
            </w:r>
          </w:p>
        </w:tc>
        <w:tc>
          <w:tcPr>
            <w:tcW w:w="4536" w:type="dxa"/>
            <w:vMerge w:val="restart"/>
          </w:tcPr>
          <w:p w14:paraId="4F64E810" w14:textId="170255B1" w:rsidR="00B026CE" w:rsidRPr="00B026CE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 xml:space="preserve">Acreditació mitjançant imatges, fotografies, captures de pantalla, peces gràfiques, </w:t>
            </w: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lastRenderedPageBreak/>
              <w:t xml:space="preserve">originals, vídeos, àudios o qualsevol altre material que pugui acreditar l'execució de cadascuna de les contraprestacions, signada electrònicament. </w:t>
            </w:r>
          </w:p>
          <w:p w14:paraId="757296F3" w14:textId="5B6E13E8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4815EDE0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2344642E" w14:textId="77777777" w:rsidTr="006F5E72">
        <w:trPr>
          <w:trHeight w:val="313"/>
        </w:trPr>
        <w:tc>
          <w:tcPr>
            <w:tcW w:w="567" w:type="dxa"/>
          </w:tcPr>
          <w:p w14:paraId="7A408C71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lastRenderedPageBreak/>
              <w:t>2</w:t>
            </w:r>
          </w:p>
        </w:tc>
        <w:tc>
          <w:tcPr>
            <w:tcW w:w="3289" w:type="dxa"/>
          </w:tcPr>
          <w:p w14:paraId="605CE507" w14:textId="34B1605F" w:rsidR="00B026CE" w:rsidRPr="00B026CE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proofErr w:type="spellStart"/>
            <w:r w:rsidRPr="00B026CE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Photocall</w:t>
            </w:r>
            <w:proofErr w:type="spellEnd"/>
            <w:r w:rsidRPr="00B026CE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 xml:space="preserve"> de l’esdeveniment (si es disposa)</w:t>
            </w:r>
          </w:p>
          <w:p w14:paraId="1958D67F" w14:textId="502DFE83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</w:p>
        </w:tc>
        <w:tc>
          <w:tcPr>
            <w:tcW w:w="4536" w:type="dxa"/>
            <w:vMerge/>
          </w:tcPr>
          <w:p w14:paraId="00297AF7" w14:textId="46B32E8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525F0B61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5D1A49BF" w14:textId="77777777" w:rsidTr="006F5E72">
        <w:trPr>
          <w:trHeight w:val="313"/>
        </w:trPr>
        <w:tc>
          <w:tcPr>
            <w:tcW w:w="567" w:type="dxa"/>
          </w:tcPr>
          <w:p w14:paraId="11C3F5B5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672580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3</w:t>
            </w:r>
          </w:p>
        </w:tc>
        <w:tc>
          <w:tcPr>
            <w:tcW w:w="3289" w:type="dxa"/>
          </w:tcPr>
          <w:p w14:paraId="25B5CEB0" w14:textId="5FD6F410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A un lloc visible de l’entrada del recinte mitjançant un suport a elecció de l’entitat sol·licitant (físic o audiovisual). La presencia haurà de ser permanent</w:t>
            </w:r>
          </w:p>
        </w:tc>
        <w:tc>
          <w:tcPr>
            <w:tcW w:w="4536" w:type="dxa"/>
            <w:vMerge/>
          </w:tcPr>
          <w:p w14:paraId="4AC6F6AD" w14:textId="7F7F12DC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4DF2224A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731F987D" w14:textId="77777777" w:rsidTr="006F5E72">
        <w:trPr>
          <w:trHeight w:val="328"/>
        </w:trPr>
        <w:tc>
          <w:tcPr>
            <w:tcW w:w="567" w:type="dxa"/>
          </w:tcPr>
          <w:p w14:paraId="548C0E8F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4</w:t>
            </w:r>
          </w:p>
        </w:tc>
        <w:tc>
          <w:tcPr>
            <w:tcW w:w="3289" w:type="dxa"/>
          </w:tcPr>
          <w:p w14:paraId="1C176C8D" w14:textId="3377325F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>A un lloc visible de l’escenari o lloc principal on es situaran els ponents</w:t>
            </w:r>
          </w:p>
        </w:tc>
        <w:tc>
          <w:tcPr>
            <w:tcW w:w="4536" w:type="dxa"/>
            <w:vMerge/>
          </w:tcPr>
          <w:p w14:paraId="49AC2694" w14:textId="2872A27A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6C50CEEF" w14:textId="77777777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  <w:tr w:rsidR="00B026CE" w:rsidRPr="001A626B" w14:paraId="2A832E36" w14:textId="77777777" w:rsidTr="006F5E72">
        <w:trPr>
          <w:trHeight w:val="313"/>
        </w:trPr>
        <w:tc>
          <w:tcPr>
            <w:tcW w:w="567" w:type="dxa"/>
          </w:tcPr>
          <w:p w14:paraId="1E29E262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5</w:t>
            </w:r>
          </w:p>
        </w:tc>
        <w:tc>
          <w:tcPr>
            <w:tcW w:w="3289" w:type="dxa"/>
          </w:tcPr>
          <w:p w14:paraId="47DE7D87" w14:textId="2F485348" w:rsidR="00B026CE" w:rsidRPr="00672580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>Un participant facilitat per l’AETIB/Conselleria de Turisme, Cultura i Esports  (podrà participar a l'obertura o cloenda de l'acte o com a participant (moderador/ponent). En cas de declinació per escrit per part de l'AETIB,  la contraprestació restarà com a realitzada</w:t>
            </w:r>
          </w:p>
        </w:tc>
        <w:tc>
          <w:tcPr>
            <w:tcW w:w="4536" w:type="dxa"/>
            <w:vMerge/>
          </w:tcPr>
          <w:p w14:paraId="3D827929" w14:textId="544636DF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516F00EC" w14:textId="5B3D8EF8" w:rsidR="00B026CE" w:rsidRPr="001A626B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En cas de declinació </w:t>
            </w:r>
            <w:r w:rsidR="00EE58CC">
              <w:rPr>
                <w:rFonts w:ascii="Noto Sans" w:hAnsi="Noto Sans" w:cs="Noto Sans"/>
                <w:bCs/>
                <w:sz w:val="20"/>
                <w:szCs w:val="20"/>
              </w:rPr>
              <w:t>aportar document d’aquest fet</w:t>
            </w:r>
            <w:r>
              <w:rPr>
                <w:rFonts w:ascii="Noto Sans" w:hAnsi="Noto Sans" w:cs="Noto Sans"/>
                <w:bCs/>
                <w:sz w:val="20"/>
                <w:szCs w:val="20"/>
              </w:rPr>
              <w:t xml:space="preserve"> </w:t>
            </w:r>
          </w:p>
        </w:tc>
      </w:tr>
      <w:tr w:rsidR="00B026CE" w:rsidRPr="00672580" w14:paraId="54A1B0CA" w14:textId="77777777" w:rsidTr="006F5E72">
        <w:trPr>
          <w:trHeight w:val="342"/>
        </w:trPr>
        <w:tc>
          <w:tcPr>
            <w:tcW w:w="567" w:type="dxa"/>
          </w:tcPr>
          <w:p w14:paraId="0590843E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6</w:t>
            </w:r>
          </w:p>
        </w:tc>
        <w:tc>
          <w:tcPr>
            <w:tcW w:w="3289" w:type="dxa"/>
          </w:tcPr>
          <w:p w14:paraId="142E01F6" w14:textId="78E674E4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>A la pàgina web de l'esdeveniment (si es disposa). Informar al públic del suport financer de l’AETIB amb una menció efectiva d’aquest</w:t>
            </w:r>
          </w:p>
        </w:tc>
        <w:tc>
          <w:tcPr>
            <w:tcW w:w="4536" w:type="dxa"/>
            <w:vMerge/>
          </w:tcPr>
          <w:p w14:paraId="440E0020" w14:textId="233B0092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5954" w:type="dxa"/>
          </w:tcPr>
          <w:p w14:paraId="6827A995" w14:textId="77777777" w:rsidR="00B026CE" w:rsidRPr="00672580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</w:tr>
    </w:tbl>
    <w:p w14:paraId="1FB2A954" w14:textId="77777777" w:rsidR="00EE58CC" w:rsidRDefault="00EE58CC" w:rsidP="00EE58CC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2416B9A2" w14:textId="350911B0" w:rsidR="00EE58CC" w:rsidRDefault="00EE58CC" w:rsidP="00EE58CC">
      <w:pPr>
        <w:shd w:val="clear" w:color="auto" w:fill="FFE599" w:themeFill="accent4" w:themeFillTint="66"/>
        <w:ind w:right="-597"/>
        <w:jc w:val="center"/>
        <w:rPr>
          <w:rFonts w:ascii="Noto Sans" w:hAnsi="Noto Sans" w:cs="Noto Sans"/>
          <w:b/>
          <w:bCs/>
        </w:rPr>
      </w:pPr>
      <w:r>
        <w:rPr>
          <w:rFonts w:ascii="Noto Sans" w:hAnsi="Noto Sans" w:cs="Noto Sans"/>
          <w:b/>
          <w:bCs/>
        </w:rPr>
        <w:lastRenderedPageBreak/>
        <w:t>ALTRES CONTRAPRESTACIONS INDICADES AL CONTRACTE</w:t>
      </w:r>
    </w:p>
    <w:p w14:paraId="16DC4595" w14:textId="4C0C6A05" w:rsidR="00EE58CC" w:rsidRPr="003B7664" w:rsidRDefault="00EE58CC" w:rsidP="00EE58CC">
      <w:pPr>
        <w:shd w:val="clear" w:color="auto" w:fill="FFE599" w:themeFill="accent4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</w:rPr>
      </w:pP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Indicar al requadre </w:t>
      </w:r>
      <w:r w:rsidRPr="00060DF6">
        <w:rPr>
          <w:rFonts w:ascii="Noto Sans" w:hAnsi="Noto Sans" w:cs="Noto Sans"/>
          <w:i/>
          <w:color w:val="FF0000"/>
          <w:sz w:val="20"/>
          <w:szCs w:val="20"/>
        </w:rPr>
        <w:t>“</w:t>
      </w:r>
      <w:r w:rsidR="009C3E9D" w:rsidRPr="00060DF6">
        <w:rPr>
          <w:rFonts w:ascii="Noto Sans" w:hAnsi="Noto Sans" w:cs="Noto Sans"/>
          <w:i/>
          <w:iCs/>
          <w:color w:val="FF0000"/>
          <w:sz w:val="20"/>
          <w:szCs w:val="20"/>
        </w:rPr>
        <w:t>Acreditació que es lliura”</w:t>
      </w:r>
      <w:r w:rsidR="00113CC9">
        <w:rPr>
          <w:rFonts w:ascii="Noto Sans" w:hAnsi="Noto Sans" w:cs="Noto Sans"/>
          <w:i/>
          <w:iCs/>
          <w:color w:val="FF0000"/>
          <w:sz w:val="20"/>
          <w:szCs w:val="20"/>
        </w:rPr>
        <w:t>:</w:t>
      </w:r>
      <w:r w:rsidR="009C3E9D" w:rsidRPr="00060DF6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</w:t>
      </w:r>
      <w:r w:rsidRPr="00060DF6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</w:t>
      </w:r>
      <w:r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la documentació </w:t>
      </w:r>
      <w:r w:rsidR="009C3E9D" w:rsidRPr="00060DF6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acreditativa </w:t>
      </w:r>
      <w:r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lliurada, </w:t>
      </w:r>
      <w:r w:rsidR="00793165"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la </w:t>
      </w:r>
      <w:r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pàgina </w:t>
      </w:r>
      <w:r w:rsidR="00372297" w:rsidRPr="00060DF6">
        <w:rPr>
          <w:rFonts w:ascii="Noto Sans" w:hAnsi="Noto Sans" w:cs="Noto Sans"/>
          <w:i/>
          <w:iCs/>
          <w:color w:val="FF0000"/>
          <w:sz w:val="20"/>
          <w:szCs w:val="20"/>
        </w:rPr>
        <w:t>del dossier</w:t>
      </w:r>
      <w:r w:rsidR="00793165"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 i/</w:t>
      </w:r>
      <w:r w:rsidRPr="00060DF6">
        <w:rPr>
          <w:rFonts w:ascii="Noto Sans" w:hAnsi="Noto Sans" w:cs="Noto Sans"/>
          <w:i/>
          <w:color w:val="FF0000"/>
          <w:sz w:val="20"/>
          <w:szCs w:val="20"/>
        </w:rPr>
        <w:t xml:space="preserve">o </w:t>
      </w:r>
      <w:r w:rsidR="00793165" w:rsidRPr="00060DF6">
        <w:rPr>
          <w:rFonts w:ascii="Noto Sans" w:hAnsi="Noto Sans" w:cs="Noto Sans"/>
          <w:i/>
          <w:iCs/>
          <w:color w:val="FF0000"/>
          <w:sz w:val="20"/>
          <w:szCs w:val="20"/>
        </w:rPr>
        <w:t>l’</w:t>
      </w:r>
      <w:r w:rsidRPr="00060DF6">
        <w:rPr>
          <w:rFonts w:ascii="Noto Sans" w:hAnsi="Noto Sans" w:cs="Noto Sans"/>
          <w:i/>
          <w:iCs/>
          <w:color w:val="FF0000"/>
          <w:sz w:val="20"/>
          <w:szCs w:val="20"/>
        </w:rPr>
        <w:t>explicació</w:t>
      </w:r>
      <w:r w:rsidRPr="003B7664">
        <w:rPr>
          <w:rFonts w:ascii="Noto Sans" w:hAnsi="Noto Sans" w:cs="Noto Sans"/>
          <w:i/>
          <w:iCs/>
          <w:color w:val="FF0000"/>
          <w:sz w:val="20"/>
          <w:szCs w:val="20"/>
        </w:rPr>
        <w:t xml:space="preserve"> que justifica </w:t>
      </w:r>
      <w:r>
        <w:rPr>
          <w:rFonts w:ascii="Noto Sans" w:hAnsi="Noto Sans" w:cs="Noto Sans"/>
          <w:i/>
          <w:iCs/>
          <w:color w:val="FF0000"/>
          <w:sz w:val="20"/>
          <w:szCs w:val="20"/>
        </w:rPr>
        <w:t>la contraprestació</w:t>
      </w:r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EE58CC" w:rsidRPr="001A626B" w14:paraId="37B114FC" w14:textId="77777777" w:rsidTr="004B3652">
        <w:trPr>
          <w:trHeight w:val="357"/>
        </w:trPr>
        <w:tc>
          <w:tcPr>
            <w:tcW w:w="567" w:type="dxa"/>
          </w:tcPr>
          <w:p w14:paraId="1B6634C8" w14:textId="77777777" w:rsidR="00EE58CC" w:rsidRPr="00A83531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</w:p>
        </w:tc>
        <w:tc>
          <w:tcPr>
            <w:tcW w:w="3119" w:type="dxa"/>
          </w:tcPr>
          <w:p w14:paraId="3B03935B" w14:textId="77777777" w:rsidR="00EE58CC" w:rsidRPr="00A83531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A83531">
              <w:rPr>
                <w:rFonts w:ascii="Noto Sans" w:hAnsi="Noto Sans" w:cs="Noto Sans"/>
                <w:b/>
                <w:lang w:bidi="ca-ES"/>
              </w:rPr>
              <w:t>CRITERI</w:t>
            </w:r>
          </w:p>
        </w:tc>
        <w:tc>
          <w:tcPr>
            <w:tcW w:w="4423" w:type="dxa"/>
          </w:tcPr>
          <w:p w14:paraId="1338D477" w14:textId="77777777" w:rsidR="00EE58CC" w:rsidRPr="00A83531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1A626B">
              <w:rPr>
                <w:rFonts w:ascii="Noto Sans" w:hAnsi="Noto Sans" w:cs="Noto Sans"/>
                <w:b/>
                <w:lang w:bidi="ca-ES"/>
              </w:rPr>
              <w:t>FORMA D’ACREDITACIÓ A LA JUSTIFICACIÓ</w:t>
            </w:r>
          </w:p>
        </w:tc>
        <w:tc>
          <w:tcPr>
            <w:tcW w:w="6237" w:type="dxa"/>
          </w:tcPr>
          <w:p w14:paraId="063B9ADF" w14:textId="77777777" w:rsidR="00EE58CC" w:rsidRPr="001A626B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bidi="ca-ES"/>
              </w:rPr>
            </w:pPr>
            <w:r>
              <w:rPr>
                <w:rFonts w:ascii="Noto Sans" w:hAnsi="Noto Sans" w:cs="Noto Sans"/>
                <w:b/>
                <w:lang w:bidi="ca-ES"/>
              </w:rPr>
              <w:t>ACREDITACIÓ QUE ES LLIURA</w:t>
            </w:r>
          </w:p>
        </w:tc>
      </w:tr>
      <w:tr w:rsidR="00EE58CC" w:rsidRPr="001A626B" w14:paraId="7F541D96" w14:textId="77777777" w:rsidTr="004B3652">
        <w:trPr>
          <w:trHeight w:val="313"/>
        </w:trPr>
        <w:tc>
          <w:tcPr>
            <w:tcW w:w="567" w:type="dxa"/>
          </w:tcPr>
          <w:p w14:paraId="1F7ED553" w14:textId="47DB201C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a)</w:t>
            </w:r>
          </w:p>
        </w:tc>
        <w:tc>
          <w:tcPr>
            <w:tcW w:w="3119" w:type="dxa"/>
          </w:tcPr>
          <w:p w14:paraId="5FCA9975" w14:textId="52FFE4DA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Publicitat de l’esdeveniment</w:t>
            </w:r>
          </w:p>
        </w:tc>
        <w:tc>
          <w:tcPr>
            <w:tcW w:w="4423" w:type="dxa"/>
            <w:vMerge w:val="restart"/>
          </w:tcPr>
          <w:p w14:paraId="7A6E0234" w14:textId="77777777" w:rsidR="00EE58CC" w:rsidRPr="00B026CE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</w:rPr>
            </w:pPr>
            <w:r w:rsidRPr="00B026CE">
              <w:rPr>
                <w:rFonts w:ascii="Noto Sans" w:hAnsi="Noto Sans" w:cs="Noto Sans"/>
                <w:bCs/>
                <w:sz w:val="20"/>
                <w:szCs w:val="20"/>
              </w:rPr>
              <w:t xml:space="preserve">Acreditació mitjançant imatges, fotografies, captures de pantalla, peces gràfiques, originals, vídeos, àudios o qualsevol altre material que pugui acreditar l'execució de cadascuna de les contraprestacions, signada electrònicament. </w:t>
            </w:r>
          </w:p>
          <w:p w14:paraId="695789E3" w14:textId="77777777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79191C32" w14:textId="77777777" w:rsidR="00EE58CC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1.</w:t>
            </w:r>
          </w:p>
          <w:p w14:paraId="6C4BCDB5" w14:textId="77777777" w:rsidR="00EE58CC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2.</w:t>
            </w:r>
          </w:p>
          <w:p w14:paraId="5E51B330" w14:textId="5A678CED" w:rsidR="00EE58CC" w:rsidRPr="001A626B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3.</w:t>
            </w:r>
          </w:p>
        </w:tc>
      </w:tr>
      <w:tr w:rsidR="00EE58CC" w:rsidRPr="001A626B" w14:paraId="1CA3AFE0" w14:textId="77777777" w:rsidTr="004B3652">
        <w:trPr>
          <w:trHeight w:val="313"/>
        </w:trPr>
        <w:tc>
          <w:tcPr>
            <w:tcW w:w="567" w:type="dxa"/>
          </w:tcPr>
          <w:p w14:paraId="59000BEF" w14:textId="42D02207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b)</w:t>
            </w:r>
          </w:p>
        </w:tc>
        <w:tc>
          <w:tcPr>
            <w:tcW w:w="3119" w:type="dxa"/>
          </w:tcPr>
          <w:p w14:paraId="57A43D79" w14:textId="004FE788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EE58CC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Recinte/lloc on es celebrarà l'esdeveniment</w:t>
            </w:r>
          </w:p>
        </w:tc>
        <w:tc>
          <w:tcPr>
            <w:tcW w:w="4423" w:type="dxa"/>
            <w:vMerge/>
          </w:tcPr>
          <w:p w14:paraId="52D73E45" w14:textId="77777777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46058017" w14:textId="77777777" w:rsidR="00EE58CC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1.</w:t>
            </w:r>
          </w:p>
          <w:p w14:paraId="5C0FBE55" w14:textId="77777777" w:rsidR="00EE58CC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2.</w:t>
            </w:r>
          </w:p>
          <w:p w14:paraId="267CCBD0" w14:textId="6305A3C2" w:rsidR="00EE58CC" w:rsidRPr="001A626B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3.</w:t>
            </w:r>
          </w:p>
        </w:tc>
      </w:tr>
      <w:tr w:rsidR="00EE58CC" w:rsidRPr="001A626B" w14:paraId="4CC2CFFF" w14:textId="77777777" w:rsidTr="004B3652">
        <w:trPr>
          <w:trHeight w:val="313"/>
        </w:trPr>
        <w:tc>
          <w:tcPr>
            <w:tcW w:w="567" w:type="dxa"/>
          </w:tcPr>
          <w:p w14:paraId="4E9ED886" w14:textId="5CCD1CE8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c)</w:t>
            </w:r>
          </w:p>
        </w:tc>
        <w:tc>
          <w:tcPr>
            <w:tcW w:w="3119" w:type="dxa"/>
          </w:tcPr>
          <w:p w14:paraId="3EE576B4" w14:textId="1972C25D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</w:pPr>
            <w:r w:rsidRPr="00EE58CC">
              <w:rPr>
                <w:rFonts w:ascii="Noto Sans" w:hAnsi="Noto Sans" w:cs="Noto Sans"/>
                <w:bCs/>
                <w:sz w:val="20"/>
                <w:szCs w:val="20"/>
                <w:lang w:bidi="ca-ES"/>
              </w:rPr>
              <w:t>Altres contraprestacions</w:t>
            </w:r>
          </w:p>
        </w:tc>
        <w:tc>
          <w:tcPr>
            <w:tcW w:w="4423" w:type="dxa"/>
            <w:vMerge/>
          </w:tcPr>
          <w:p w14:paraId="0407B20F" w14:textId="77777777" w:rsidR="00EE58CC" w:rsidRPr="00672580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6A68445B" w14:textId="77777777" w:rsidR="00EE58CC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1.</w:t>
            </w:r>
          </w:p>
          <w:p w14:paraId="3D135311" w14:textId="77777777" w:rsidR="00EE58CC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2.</w:t>
            </w:r>
          </w:p>
          <w:p w14:paraId="364694AF" w14:textId="29667E41" w:rsidR="00EE58CC" w:rsidRPr="001A626B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</w:rPr>
              <w:t>3.</w:t>
            </w:r>
          </w:p>
        </w:tc>
      </w:tr>
    </w:tbl>
    <w:p w14:paraId="5341B08A" w14:textId="77777777" w:rsidR="00DC6933" w:rsidRDefault="00DC6933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5B95E3" w14:textId="06BC6D9B" w:rsidR="00DB2902" w:rsidRDefault="00DB2902" w:rsidP="00DB2902">
      <w:pPr>
        <w:spacing w:after="0"/>
        <w:jc w:val="both"/>
        <w:rPr>
          <w:rFonts w:ascii="Noto Sans" w:hAnsi="Noto Sans" w:cs="Noto Sans"/>
          <w:b/>
          <w:u w:val="single"/>
        </w:rPr>
      </w:pPr>
      <w:r w:rsidRPr="00DB2902">
        <w:rPr>
          <w:rFonts w:ascii="Noto Sans" w:hAnsi="Noto Sans" w:cs="Noto Sans"/>
          <w:b/>
          <w:u w:val="single"/>
        </w:rPr>
        <w:t>DECLARACIÓ RESPONSABLE:</w:t>
      </w:r>
    </w:p>
    <w:p w14:paraId="21FC71AF" w14:textId="77777777" w:rsidR="00D74E4E" w:rsidRPr="00DB2902" w:rsidRDefault="00D74E4E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5B95E4" w14:textId="0E8896ED" w:rsidR="00DB2902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  <w:proofErr w:type="spellStart"/>
      <w:r w:rsidRPr="00DB2902">
        <w:rPr>
          <w:rFonts w:ascii="Noto Sans" w:hAnsi="Noto Sans" w:cs="Noto Sans"/>
          <w:sz w:val="22"/>
          <w:szCs w:val="22"/>
        </w:rPr>
        <w:t>Declar</w:t>
      </w:r>
      <w:proofErr w:type="spellEnd"/>
      <w:r w:rsidRPr="00DB2902">
        <w:rPr>
          <w:rFonts w:ascii="Noto Sans" w:hAnsi="Noto Sans" w:cs="Noto Sans"/>
          <w:sz w:val="22"/>
          <w:szCs w:val="22"/>
        </w:rPr>
        <w:t xml:space="preserve"> que totes les dades contingudes en aquest document, i la documentació adjunta,  referides </w:t>
      </w:r>
      <w:r>
        <w:rPr>
          <w:rFonts w:ascii="Noto Sans" w:hAnsi="Noto Sans" w:cs="Noto Sans"/>
          <w:sz w:val="22"/>
          <w:szCs w:val="22"/>
        </w:rPr>
        <w:t xml:space="preserve">a l’acreditació </w:t>
      </w:r>
      <w:r w:rsidR="00EE58CC">
        <w:rPr>
          <w:rFonts w:ascii="Noto Sans" w:hAnsi="Noto Sans" w:cs="Noto Sans"/>
          <w:sz w:val="22"/>
          <w:szCs w:val="22"/>
        </w:rPr>
        <w:t xml:space="preserve">dels punts obtinguts a la fase de valoració i de les contraprestacions </w:t>
      </w:r>
      <w:r w:rsidR="00250854">
        <w:rPr>
          <w:rFonts w:ascii="Noto Sans" w:hAnsi="Noto Sans" w:cs="Noto Sans"/>
          <w:sz w:val="22"/>
          <w:szCs w:val="22"/>
        </w:rPr>
        <w:t xml:space="preserve">a </w:t>
      </w:r>
      <w:r w:rsidRPr="00DB2902">
        <w:rPr>
          <w:rFonts w:ascii="Noto Sans" w:hAnsi="Noto Sans" w:cs="Noto Sans"/>
          <w:sz w:val="22"/>
          <w:szCs w:val="22"/>
        </w:rPr>
        <w:t>l’esdeveniment de referència, són certes.</w:t>
      </w:r>
    </w:p>
    <w:p w14:paraId="1F5B95E5" w14:textId="77777777" w:rsidR="00DB2902" w:rsidRPr="00DB2902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</w:p>
    <w:p w14:paraId="1F5B95E6" w14:textId="77777777" w:rsidR="00DB2902" w:rsidRPr="00DB2902" w:rsidRDefault="00DB2902" w:rsidP="00DB2902">
      <w:pPr>
        <w:jc w:val="both"/>
        <w:rPr>
          <w:rFonts w:ascii="Noto Sans" w:hAnsi="Noto Sans" w:cs="Noto Sans"/>
        </w:rPr>
      </w:pPr>
      <w:r w:rsidRPr="00DB2902">
        <w:rPr>
          <w:rFonts w:ascii="Noto Sans" w:hAnsi="Noto Sans" w:cs="Noto Sans"/>
        </w:rPr>
        <w:t>I perquè consti i tingui els efectes oportuns</w:t>
      </w:r>
      <w:r w:rsidR="00C316D5">
        <w:rPr>
          <w:rFonts w:ascii="Noto Sans" w:hAnsi="Noto Sans" w:cs="Noto Sans"/>
        </w:rPr>
        <w:t>,</w:t>
      </w:r>
      <w:r w:rsidRPr="00DB2902">
        <w:rPr>
          <w:rFonts w:ascii="Noto Sans" w:hAnsi="Noto Sans" w:cs="Noto Sans"/>
        </w:rPr>
        <w:t xml:space="preserve"> davant l'Agència d'Estratègia Turística de les Illes Balears (AETIB), </w:t>
      </w:r>
      <w:proofErr w:type="spellStart"/>
      <w:r w:rsidRPr="00DB2902">
        <w:rPr>
          <w:rFonts w:ascii="Noto Sans" w:hAnsi="Noto Sans" w:cs="Noto Sans"/>
        </w:rPr>
        <w:t>sign</w:t>
      </w:r>
      <w:proofErr w:type="spellEnd"/>
      <w:r w:rsidRPr="00DB2902">
        <w:rPr>
          <w:rFonts w:ascii="Noto Sans" w:hAnsi="Noto Sans" w:cs="Noto Sans"/>
        </w:rPr>
        <w:t xml:space="preserve"> aquest document.</w:t>
      </w:r>
    </w:p>
    <w:p w14:paraId="4DA9F1C4" w14:textId="4B54C9EE" w:rsidR="004B64DC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  <w:r w:rsidRPr="004B64DC">
        <w:rPr>
          <w:rFonts w:ascii="Noto Sans" w:hAnsi="Noto Sans" w:cs="Noto Sans"/>
        </w:rPr>
        <w:t xml:space="preserve">______________, </w:t>
      </w:r>
      <w:r w:rsidR="00635515">
        <w:rPr>
          <w:rFonts w:ascii="Noto Sans" w:hAnsi="Noto Sans" w:cs="Noto Sans"/>
        </w:rPr>
        <w:t>en</w:t>
      </w:r>
      <w:r w:rsidRPr="004B64DC">
        <w:rPr>
          <w:rFonts w:ascii="Noto Sans" w:hAnsi="Noto Sans" w:cs="Noto Sans"/>
        </w:rPr>
        <w:t xml:space="preserve"> data de la signatura electrònica</w:t>
      </w:r>
    </w:p>
    <w:p w14:paraId="0BACD435" w14:textId="77777777" w:rsidR="004B64DC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</w:p>
    <w:p w14:paraId="4F66BB7D" w14:textId="586B73AF" w:rsidR="00635515" w:rsidRDefault="00DB2902" w:rsidP="004B64DC">
      <w:pPr>
        <w:spacing w:after="0" w:line="240" w:lineRule="auto"/>
        <w:jc w:val="both"/>
        <w:rPr>
          <w:rFonts w:ascii="Noto Sans" w:hAnsi="Noto Sans" w:cs="Noto Sans"/>
        </w:rPr>
      </w:pPr>
      <w:bookmarkStart w:id="12" w:name="_Hlk153035562"/>
      <w:r w:rsidRPr="004B64DC">
        <w:rPr>
          <w:rFonts w:ascii="Noto Sans" w:hAnsi="Noto Sans" w:cs="Noto Sans"/>
        </w:rPr>
        <w:t>Nom del representant legal de l'entitat</w:t>
      </w:r>
    </w:p>
    <w:p w14:paraId="1F5B95E8" w14:textId="7F934263" w:rsidR="00DB2902" w:rsidRPr="004B64DC" w:rsidRDefault="004B64DC" w:rsidP="004B64DC">
      <w:pPr>
        <w:spacing w:after="0" w:line="240" w:lineRule="auto"/>
        <w:jc w:val="both"/>
        <w:rPr>
          <w:rFonts w:ascii="Noto Sans" w:hAnsi="Noto Sans" w:cs="Noto Sans"/>
        </w:rPr>
      </w:pPr>
      <w:r w:rsidRPr="004B64DC">
        <w:rPr>
          <w:rFonts w:ascii="Noto Sans" w:hAnsi="Noto Sans" w:cs="Noto Sans"/>
        </w:rPr>
        <w:lastRenderedPageBreak/>
        <w:t>(signatura electrònica)</w:t>
      </w:r>
    </w:p>
    <w:bookmarkEnd w:id="12"/>
    <w:p w14:paraId="1F5B95EA" w14:textId="77777777" w:rsidR="00DB2902" w:rsidRDefault="00DB2902"/>
    <w:sectPr w:rsidR="00DB2902" w:rsidSect="00955721">
      <w:headerReference w:type="default" r:id="rId11"/>
      <w:footerReference w:type="default" r:id="rId12"/>
      <w:headerReference w:type="first" r:id="rId13"/>
      <w:footerReference w:type="first" r:id="rId14"/>
      <w:pgSz w:w="16838" w:h="11906" w:orient="landscape"/>
      <w:pgMar w:top="1135" w:right="1417" w:bottom="1134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516FE" w14:textId="77777777" w:rsidR="00676532" w:rsidRDefault="00676532" w:rsidP="00684C1D">
      <w:pPr>
        <w:spacing w:after="0" w:line="240" w:lineRule="auto"/>
      </w:pPr>
      <w:r>
        <w:separator/>
      </w:r>
    </w:p>
  </w:endnote>
  <w:endnote w:type="continuationSeparator" w:id="0">
    <w:p w14:paraId="2CC711F4" w14:textId="77777777" w:rsidR="00676532" w:rsidRDefault="00676532" w:rsidP="00684C1D">
      <w:pPr>
        <w:spacing w:after="0" w:line="240" w:lineRule="auto"/>
      </w:pPr>
      <w:r>
        <w:continuationSeparator/>
      </w:r>
    </w:p>
  </w:endnote>
  <w:endnote w:type="continuationNotice" w:id="1">
    <w:p w14:paraId="40135B8B" w14:textId="77777777" w:rsidR="00A24171" w:rsidRDefault="00A241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Noto Sans" w:hAnsi="Noto Sans" w:cs="Noto Sans"/>
      </w:rPr>
      <w:id w:val="-1999484376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F5B95F3" w14:textId="2B59BD4D" w:rsidR="00D23E0B" w:rsidRPr="00D161ED" w:rsidRDefault="00D23E0B" w:rsidP="00D161ED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</w:t>
            </w:r>
            <w:r w:rsidR="001770E3">
              <w:rPr>
                <w:rFonts w:ascii="Noto Sans" w:hAnsi="Noto Sans" w:cs="Noto Sans"/>
                <w:sz w:val="20"/>
                <w:szCs w:val="20"/>
                <w:lang w:val="pt-PT"/>
              </w:rPr>
              <w:t>à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gina 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b/>
                <w:bCs/>
                <w:noProof/>
                <w:sz w:val="20"/>
                <w:szCs w:val="20"/>
              </w:rPr>
              <w:t>1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noProof/>
                <w:sz w:val="20"/>
                <w:szCs w:val="20"/>
              </w:rPr>
              <w:t>4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6029A604" w14:textId="513525CC" w:rsidR="00EF01EF" w:rsidRPr="00937888" w:rsidRDefault="00EF01EF" w:rsidP="00EF01EF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>C</w:t>
    </w:r>
    <w:r w:rsidR="00090722">
      <w:rPr>
        <w:rFonts w:ascii="Noto Sans" w:hAnsi="Noto Sans" w:cs="Noto Sans"/>
        <w:sz w:val="16"/>
        <w:szCs w:val="16"/>
        <w:lang w:val="ca-ES"/>
      </w:rPr>
      <w:t>arrer</w:t>
    </w:r>
    <w:r w:rsidRPr="00EF01EF">
      <w:rPr>
        <w:rFonts w:ascii="Noto Sans" w:hAnsi="Noto Sans" w:cs="Noto Sans"/>
        <w:sz w:val="16"/>
        <w:szCs w:val="16"/>
        <w:lang w:val="ca-ES"/>
      </w:rPr>
      <w:t xml:space="preserve"> de Rita Levi, </w:t>
    </w:r>
    <w:r w:rsidR="00F276BE">
      <w:rPr>
        <w:rFonts w:ascii="Noto Sans" w:hAnsi="Noto Sans" w:cs="Noto Sans"/>
        <w:sz w:val="16"/>
        <w:szCs w:val="16"/>
        <w:lang w:val="ca-ES"/>
      </w:rPr>
      <w:t>4</w:t>
    </w:r>
  </w:p>
  <w:p w14:paraId="38D2D12D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AAF9081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1F5B95F4" w14:textId="0C476096" w:rsidR="00D23E0B" w:rsidRPr="00F276BE" w:rsidRDefault="00EF01EF" w:rsidP="00EF01EF">
    <w:pPr>
      <w:pStyle w:val="Piedepgina"/>
      <w:rPr>
        <w:rFonts w:ascii="Noto Sans" w:hAnsi="Noto Sans" w:cs="Noto Sans"/>
        <w:color w:val="0070C0"/>
        <w:sz w:val="16"/>
        <w:szCs w:val="16"/>
      </w:rPr>
    </w:pPr>
    <w:r w:rsidRPr="00F276BE">
      <w:rPr>
        <w:rFonts w:cs="Noto Sans"/>
        <w:color w:val="0070C0"/>
        <w:sz w:val="16"/>
        <w:szCs w:val="16"/>
      </w:rPr>
      <w:t>www.illesbalears.travel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Noto Sans" w:hAnsi="Noto Sans" w:cs="Noto Sans"/>
      </w:rPr>
      <w:id w:val="1510948935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802418429"/>
          <w:docPartObj>
            <w:docPartGallery w:val="Page Numbers (Top of Page)"/>
            <w:docPartUnique/>
          </w:docPartObj>
        </w:sdtPr>
        <w:sdtEndPr/>
        <w:sdtContent>
          <w:p w14:paraId="6FAFB0E2" w14:textId="77777777" w:rsidR="00F276BE" w:rsidRPr="00D161ED" w:rsidRDefault="00F276BE" w:rsidP="00F276BE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</w:t>
            </w:r>
            <w:r>
              <w:rPr>
                <w:rFonts w:ascii="Noto Sans" w:hAnsi="Noto Sans" w:cs="Noto Sans"/>
                <w:sz w:val="20"/>
                <w:szCs w:val="20"/>
                <w:lang w:val="pt-PT"/>
              </w:rPr>
              <w:t>à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gina </w: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2</w: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  <w:szCs w:val="20"/>
              </w:rPr>
              <w:t>4</w: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4221D01A" w14:textId="52C1E543" w:rsidR="00F276BE" w:rsidRPr="00937888" w:rsidRDefault="00F276BE" w:rsidP="00F276BE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>C</w:t>
    </w:r>
    <w:r w:rsidR="006F5E72">
      <w:rPr>
        <w:rFonts w:ascii="Noto Sans" w:hAnsi="Noto Sans" w:cs="Noto Sans"/>
        <w:sz w:val="16"/>
        <w:szCs w:val="16"/>
        <w:lang w:val="ca-ES"/>
      </w:rPr>
      <w:t>arrer</w:t>
    </w:r>
    <w:r w:rsidRPr="00EF01EF">
      <w:rPr>
        <w:rFonts w:ascii="Noto Sans" w:hAnsi="Noto Sans" w:cs="Noto Sans"/>
        <w:sz w:val="16"/>
        <w:szCs w:val="16"/>
        <w:lang w:val="ca-ES"/>
      </w:rPr>
      <w:t xml:space="preserve"> de Rita Levi, </w:t>
    </w:r>
    <w:r>
      <w:rPr>
        <w:rFonts w:ascii="Noto Sans" w:hAnsi="Noto Sans" w:cs="Noto Sans"/>
        <w:sz w:val="16"/>
        <w:szCs w:val="16"/>
        <w:lang w:val="ca-ES"/>
      </w:rPr>
      <w:t>4</w:t>
    </w:r>
  </w:p>
  <w:p w14:paraId="263954FB" w14:textId="77777777" w:rsidR="00F276BE" w:rsidRPr="00EF01EF" w:rsidRDefault="00F276BE" w:rsidP="00F276BE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07DEB5E" w14:textId="77777777" w:rsidR="00F276BE" w:rsidRPr="00EF01EF" w:rsidRDefault="00F276BE" w:rsidP="00F276BE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79BB21E1" w14:textId="77777777" w:rsidR="00F276BE" w:rsidRPr="00F276BE" w:rsidRDefault="00F276BE" w:rsidP="00F276BE">
    <w:pPr>
      <w:pStyle w:val="Piedepgina"/>
      <w:rPr>
        <w:rFonts w:ascii="Noto Sans" w:hAnsi="Noto Sans" w:cs="Noto Sans"/>
        <w:color w:val="0070C0"/>
        <w:sz w:val="16"/>
        <w:szCs w:val="16"/>
      </w:rPr>
    </w:pPr>
    <w:r w:rsidRPr="00F276BE">
      <w:rPr>
        <w:rFonts w:cs="Noto Sans"/>
        <w:color w:val="0070C0"/>
        <w:sz w:val="16"/>
        <w:szCs w:val="16"/>
      </w:rPr>
      <w:t>www.illesbalears.travel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ABF381" w14:textId="77777777" w:rsidR="00676532" w:rsidRDefault="00676532" w:rsidP="00684C1D">
      <w:pPr>
        <w:spacing w:after="0" w:line="240" w:lineRule="auto"/>
      </w:pPr>
      <w:r>
        <w:separator/>
      </w:r>
    </w:p>
  </w:footnote>
  <w:footnote w:type="continuationSeparator" w:id="0">
    <w:p w14:paraId="633FBC3B" w14:textId="77777777" w:rsidR="00676532" w:rsidRDefault="00676532" w:rsidP="00684C1D">
      <w:pPr>
        <w:spacing w:after="0" w:line="240" w:lineRule="auto"/>
      </w:pPr>
      <w:r>
        <w:continuationSeparator/>
      </w:r>
    </w:p>
  </w:footnote>
  <w:footnote w:type="continuationNotice" w:id="1">
    <w:p w14:paraId="44A1E1A2" w14:textId="77777777" w:rsidR="00A24171" w:rsidRDefault="00A241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04605" w14:textId="731ECCCC" w:rsidR="004817EC" w:rsidRDefault="00F276BE" w:rsidP="004817EC">
    <w:pPr>
      <w:pStyle w:val="Encabezado"/>
      <w:jc w:val="center"/>
      <w:rPr>
        <w:rFonts w:ascii="Noto Sans" w:hAnsi="Noto Sans" w:cs="Noto Sans"/>
        <w:b/>
        <w:bCs/>
        <w:lang w:val="es-ES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FA3968F" wp14:editId="57303DBD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AD62169" w14:textId="3B639665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DF8926E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3251AE40" w14:textId="582C8102" w:rsidR="00250CA1" w:rsidRDefault="00250CA1" w:rsidP="00250CA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 xml:space="preserve">ANNEX </w:t>
    </w:r>
    <w:r>
      <w:rPr>
        <w:rFonts w:ascii="Noto Sans" w:hAnsi="Noto Sans" w:cs="Noto Sans"/>
        <w:b/>
        <w:color w:val="44546A"/>
        <w:lang w:eastAsia="en-US"/>
      </w:rPr>
      <w:t>4t</w:t>
    </w:r>
    <w:r w:rsidRPr="00291B8C">
      <w:rPr>
        <w:rFonts w:ascii="Noto Sans" w:hAnsi="Noto Sans" w:cs="Noto Sans"/>
        <w:b/>
        <w:color w:val="44546A"/>
        <w:lang w:eastAsia="en-US"/>
      </w:rPr>
      <w:t xml:space="preserve"> - </w:t>
    </w:r>
    <w:r w:rsidRPr="00C9162A">
      <w:rPr>
        <w:rFonts w:ascii="Noto Sans" w:hAnsi="Noto Sans" w:cs="Noto Sans"/>
        <w:b/>
        <w:color w:val="44546A"/>
        <w:lang w:eastAsia="en-US"/>
      </w:rPr>
      <w:t>PATROCINIS PER A ESDEVENIMENTS VINCULATS A LA DIVULGACIÓ DE l'ACTIVITAT TURÍSTICA 202</w:t>
    </w:r>
    <w:r w:rsidR="006F5E72">
      <w:rPr>
        <w:rFonts w:ascii="Noto Sans" w:hAnsi="Noto Sans" w:cs="Noto Sans"/>
        <w:b/>
        <w:color w:val="44546A"/>
        <w:lang w:eastAsia="en-US"/>
      </w:rPr>
      <w:t>6</w:t>
    </w:r>
  </w:p>
  <w:p w14:paraId="7F5A7B6E" w14:textId="02968BAB" w:rsidR="00F276BE" w:rsidRDefault="00250CA1" w:rsidP="00250CA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955721">
      <w:rPr>
        <w:rFonts w:ascii="Noto Sans" w:hAnsi="Noto Sans" w:cs="Noto Sans"/>
        <w:b/>
        <w:color w:val="44546A"/>
        <w:lang w:eastAsia="en-US"/>
      </w:rPr>
      <w:t>MEMÒRIA ACREDITATIVA D</w:t>
    </w:r>
    <w:r>
      <w:rPr>
        <w:rFonts w:ascii="Noto Sans" w:hAnsi="Noto Sans" w:cs="Noto Sans"/>
        <w:b/>
        <w:color w:val="44546A"/>
        <w:lang w:eastAsia="en-US"/>
      </w:rPr>
      <w:t>ELS PUNTS OBTINGUTS A LA FASE DE VALORACIÓ I DE LES CONTRAPRESTACIONS</w:t>
    </w:r>
  </w:p>
  <w:p w14:paraId="0BF754F5" w14:textId="77777777" w:rsidR="00250CA1" w:rsidRPr="00727E16" w:rsidRDefault="00250CA1" w:rsidP="00250CA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3719B" w14:textId="44B3FE85" w:rsidR="00955721" w:rsidRDefault="00F276BE" w:rsidP="00635515">
    <w:pPr>
      <w:pStyle w:val="Encabezado"/>
      <w:rPr>
        <w:rFonts w:ascii="Noto Sans" w:hAnsi="Noto Sans" w:cs="Noto Sans"/>
        <w:b/>
        <w:color w:val="44546A"/>
        <w:lang w:eastAsia="en-US"/>
      </w:rPr>
    </w:pPr>
    <w:r>
      <w:rPr>
        <w:noProof/>
      </w:rPr>
      <w:drawing>
        <wp:anchor distT="0" distB="0" distL="114300" distR="114300" simplePos="0" relativeHeight="251658241" behindDoc="1" locked="0" layoutInCell="1" allowOverlap="1" wp14:anchorId="483805C3" wp14:editId="30417CD9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63B9DC6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9CBEB5B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37071EC0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08CE9003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70F86AD5" w14:textId="77777777" w:rsidR="00C9162A" w:rsidRDefault="00C9162A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776303FE" w14:textId="32B9EE77" w:rsidR="00955721" w:rsidRDefault="00955721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 xml:space="preserve">ANNEX </w:t>
    </w:r>
    <w:r>
      <w:rPr>
        <w:rFonts w:ascii="Noto Sans" w:hAnsi="Noto Sans" w:cs="Noto Sans"/>
        <w:b/>
        <w:color w:val="44546A"/>
        <w:lang w:eastAsia="en-US"/>
      </w:rPr>
      <w:t>4</w:t>
    </w:r>
    <w:r w:rsidR="00C9162A">
      <w:rPr>
        <w:rFonts w:ascii="Noto Sans" w:hAnsi="Noto Sans" w:cs="Noto Sans"/>
        <w:b/>
        <w:color w:val="44546A"/>
        <w:lang w:eastAsia="en-US"/>
      </w:rPr>
      <w:t>t</w:t>
    </w:r>
    <w:r w:rsidRPr="00291B8C">
      <w:rPr>
        <w:rFonts w:ascii="Noto Sans" w:hAnsi="Noto Sans" w:cs="Noto Sans"/>
        <w:b/>
        <w:color w:val="44546A"/>
        <w:lang w:eastAsia="en-US"/>
      </w:rPr>
      <w:t xml:space="preserve"> - </w:t>
    </w:r>
    <w:r w:rsidR="00C9162A" w:rsidRPr="00C9162A">
      <w:rPr>
        <w:rFonts w:ascii="Noto Sans" w:hAnsi="Noto Sans" w:cs="Noto Sans"/>
        <w:b/>
        <w:color w:val="44546A"/>
        <w:lang w:eastAsia="en-US"/>
      </w:rPr>
      <w:t>PATROCINIS PER A ESDEVENIMENTS VINCULATS A LA DIVULGACIÓ DE l'ACTIVITAT TURÍSTICA 202</w:t>
    </w:r>
    <w:r w:rsidR="006F5E72">
      <w:rPr>
        <w:rFonts w:ascii="Noto Sans" w:hAnsi="Noto Sans" w:cs="Noto Sans"/>
        <w:b/>
        <w:color w:val="44546A"/>
        <w:lang w:eastAsia="en-US"/>
      </w:rPr>
      <w:t>6</w:t>
    </w:r>
  </w:p>
  <w:p w14:paraId="48A74C70" w14:textId="5302A089" w:rsidR="00955721" w:rsidRDefault="00955721" w:rsidP="00884BAF">
    <w:pPr>
      <w:suppressAutoHyphens w:val="0"/>
      <w:spacing w:after="0" w:line="240" w:lineRule="auto"/>
      <w:ind w:left="-567"/>
      <w:jc w:val="center"/>
    </w:pPr>
    <w:r w:rsidRPr="00955721">
      <w:rPr>
        <w:rFonts w:ascii="Noto Sans" w:hAnsi="Noto Sans" w:cs="Noto Sans"/>
        <w:b/>
        <w:color w:val="44546A"/>
        <w:lang w:eastAsia="en-US"/>
      </w:rPr>
      <w:t>MEMÒRIA ACREDITATIVA D</w:t>
    </w:r>
    <w:r w:rsidR="00C9162A">
      <w:rPr>
        <w:rFonts w:ascii="Noto Sans" w:hAnsi="Noto Sans" w:cs="Noto Sans"/>
        <w:b/>
        <w:color w:val="44546A"/>
        <w:lang w:eastAsia="en-US"/>
      </w:rPr>
      <w:t>ELS PUNTS OBTINGUTS A LA FASE DE VALORACIÓ I DE LES CONTRAPRESTACIONS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157BA"/>
    <w:multiLevelType w:val="hybridMultilevel"/>
    <w:tmpl w:val="652E2DD8"/>
    <w:lvl w:ilvl="0" w:tplc="0C0A001B">
      <w:start w:val="1"/>
      <w:numFmt w:val="lowerRoman"/>
      <w:lvlText w:val="%1."/>
      <w:lvlJc w:val="right"/>
      <w:pPr>
        <w:ind w:left="1440" w:hanging="360"/>
      </w:pPr>
    </w:lvl>
    <w:lvl w:ilvl="1" w:tplc="04030019" w:tentative="1">
      <w:start w:val="1"/>
      <w:numFmt w:val="lowerLetter"/>
      <w:lvlText w:val="%2."/>
      <w:lvlJc w:val="left"/>
      <w:pPr>
        <w:ind w:left="2160" w:hanging="360"/>
      </w:pPr>
    </w:lvl>
    <w:lvl w:ilvl="2" w:tplc="0403001B" w:tentative="1">
      <w:start w:val="1"/>
      <w:numFmt w:val="lowerRoman"/>
      <w:lvlText w:val="%3."/>
      <w:lvlJc w:val="right"/>
      <w:pPr>
        <w:ind w:left="2880" w:hanging="180"/>
      </w:pPr>
    </w:lvl>
    <w:lvl w:ilvl="3" w:tplc="0403000F" w:tentative="1">
      <w:start w:val="1"/>
      <w:numFmt w:val="decimal"/>
      <w:lvlText w:val="%4."/>
      <w:lvlJc w:val="left"/>
      <w:pPr>
        <w:ind w:left="3600" w:hanging="360"/>
      </w:pPr>
    </w:lvl>
    <w:lvl w:ilvl="4" w:tplc="04030019" w:tentative="1">
      <w:start w:val="1"/>
      <w:numFmt w:val="lowerLetter"/>
      <w:lvlText w:val="%5."/>
      <w:lvlJc w:val="left"/>
      <w:pPr>
        <w:ind w:left="4320" w:hanging="360"/>
      </w:pPr>
    </w:lvl>
    <w:lvl w:ilvl="5" w:tplc="0403001B" w:tentative="1">
      <w:start w:val="1"/>
      <w:numFmt w:val="lowerRoman"/>
      <w:lvlText w:val="%6."/>
      <w:lvlJc w:val="right"/>
      <w:pPr>
        <w:ind w:left="5040" w:hanging="180"/>
      </w:pPr>
    </w:lvl>
    <w:lvl w:ilvl="6" w:tplc="0403000F" w:tentative="1">
      <w:start w:val="1"/>
      <w:numFmt w:val="decimal"/>
      <w:lvlText w:val="%7."/>
      <w:lvlJc w:val="left"/>
      <w:pPr>
        <w:ind w:left="5760" w:hanging="360"/>
      </w:pPr>
    </w:lvl>
    <w:lvl w:ilvl="7" w:tplc="04030019" w:tentative="1">
      <w:start w:val="1"/>
      <w:numFmt w:val="lowerLetter"/>
      <w:lvlText w:val="%8."/>
      <w:lvlJc w:val="left"/>
      <w:pPr>
        <w:ind w:left="6480" w:hanging="360"/>
      </w:pPr>
    </w:lvl>
    <w:lvl w:ilvl="8" w:tplc="0403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41100002">
    <w:abstractNumId w:val="0"/>
  </w:num>
  <w:num w:numId="2" w16cid:durableId="19936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C1D"/>
    <w:rsid w:val="000328AD"/>
    <w:rsid w:val="000460D3"/>
    <w:rsid w:val="00060DF6"/>
    <w:rsid w:val="000813B8"/>
    <w:rsid w:val="00083381"/>
    <w:rsid w:val="00090722"/>
    <w:rsid w:val="000A5319"/>
    <w:rsid w:val="000B61BC"/>
    <w:rsid w:val="0010065D"/>
    <w:rsid w:val="00113CC9"/>
    <w:rsid w:val="0015425C"/>
    <w:rsid w:val="00171FF4"/>
    <w:rsid w:val="001770E3"/>
    <w:rsid w:val="00182E94"/>
    <w:rsid w:val="001A19F3"/>
    <w:rsid w:val="001B55B4"/>
    <w:rsid w:val="001D1D4D"/>
    <w:rsid w:val="001E4DDD"/>
    <w:rsid w:val="0020441E"/>
    <w:rsid w:val="00244221"/>
    <w:rsid w:val="0024748D"/>
    <w:rsid w:val="00250854"/>
    <w:rsid w:val="00250CA1"/>
    <w:rsid w:val="00276178"/>
    <w:rsid w:val="00286B49"/>
    <w:rsid w:val="00291B8C"/>
    <w:rsid w:val="002E4106"/>
    <w:rsid w:val="002F67B6"/>
    <w:rsid w:val="0034451F"/>
    <w:rsid w:val="0034547F"/>
    <w:rsid w:val="00372297"/>
    <w:rsid w:val="00396FF2"/>
    <w:rsid w:val="003B0794"/>
    <w:rsid w:val="003B7664"/>
    <w:rsid w:val="00403922"/>
    <w:rsid w:val="0041417D"/>
    <w:rsid w:val="0042208A"/>
    <w:rsid w:val="00423095"/>
    <w:rsid w:val="00455C39"/>
    <w:rsid w:val="00460AD7"/>
    <w:rsid w:val="00475524"/>
    <w:rsid w:val="004817EC"/>
    <w:rsid w:val="00497BB3"/>
    <w:rsid w:val="004A3BF9"/>
    <w:rsid w:val="004B64DC"/>
    <w:rsid w:val="004C06B2"/>
    <w:rsid w:val="004F3249"/>
    <w:rsid w:val="004F4DCA"/>
    <w:rsid w:val="004F51FF"/>
    <w:rsid w:val="00557D6E"/>
    <w:rsid w:val="00561C35"/>
    <w:rsid w:val="005C6AEC"/>
    <w:rsid w:val="005E6FC1"/>
    <w:rsid w:val="00627975"/>
    <w:rsid w:val="00634C01"/>
    <w:rsid w:val="00635515"/>
    <w:rsid w:val="00640A00"/>
    <w:rsid w:val="00676532"/>
    <w:rsid w:val="00684C1D"/>
    <w:rsid w:val="00691A65"/>
    <w:rsid w:val="006D33EA"/>
    <w:rsid w:val="006F5E72"/>
    <w:rsid w:val="00702F0E"/>
    <w:rsid w:val="007212F2"/>
    <w:rsid w:val="00721433"/>
    <w:rsid w:val="00727E16"/>
    <w:rsid w:val="007359CA"/>
    <w:rsid w:val="00736F88"/>
    <w:rsid w:val="00746593"/>
    <w:rsid w:val="00756FE2"/>
    <w:rsid w:val="00773034"/>
    <w:rsid w:val="00793165"/>
    <w:rsid w:val="007A3B20"/>
    <w:rsid w:val="007C3C39"/>
    <w:rsid w:val="007E6EF4"/>
    <w:rsid w:val="0081692D"/>
    <w:rsid w:val="00883BE9"/>
    <w:rsid w:val="00884BAF"/>
    <w:rsid w:val="00885ACD"/>
    <w:rsid w:val="008D1DAE"/>
    <w:rsid w:val="008D555D"/>
    <w:rsid w:val="008E0690"/>
    <w:rsid w:val="008F786F"/>
    <w:rsid w:val="00906842"/>
    <w:rsid w:val="009325DB"/>
    <w:rsid w:val="009358C8"/>
    <w:rsid w:val="00937888"/>
    <w:rsid w:val="009448C4"/>
    <w:rsid w:val="00955721"/>
    <w:rsid w:val="00956667"/>
    <w:rsid w:val="009765F3"/>
    <w:rsid w:val="00992198"/>
    <w:rsid w:val="009A036C"/>
    <w:rsid w:val="009A13D6"/>
    <w:rsid w:val="009C2457"/>
    <w:rsid w:val="009C3E9D"/>
    <w:rsid w:val="009D358A"/>
    <w:rsid w:val="009E04B8"/>
    <w:rsid w:val="009E49BF"/>
    <w:rsid w:val="009F1FB6"/>
    <w:rsid w:val="00A040E5"/>
    <w:rsid w:val="00A24171"/>
    <w:rsid w:val="00A5335D"/>
    <w:rsid w:val="00A706C9"/>
    <w:rsid w:val="00A765B9"/>
    <w:rsid w:val="00A9674B"/>
    <w:rsid w:val="00AA203F"/>
    <w:rsid w:val="00B026CE"/>
    <w:rsid w:val="00B03EDD"/>
    <w:rsid w:val="00B15383"/>
    <w:rsid w:val="00B227D0"/>
    <w:rsid w:val="00B43AA5"/>
    <w:rsid w:val="00B4695A"/>
    <w:rsid w:val="00B83658"/>
    <w:rsid w:val="00B8642C"/>
    <w:rsid w:val="00B877A7"/>
    <w:rsid w:val="00BE4D46"/>
    <w:rsid w:val="00C133B9"/>
    <w:rsid w:val="00C316D5"/>
    <w:rsid w:val="00C85AFF"/>
    <w:rsid w:val="00C9162A"/>
    <w:rsid w:val="00C96C58"/>
    <w:rsid w:val="00C978D6"/>
    <w:rsid w:val="00CA26F7"/>
    <w:rsid w:val="00CA473A"/>
    <w:rsid w:val="00CB4DBA"/>
    <w:rsid w:val="00CC5B2A"/>
    <w:rsid w:val="00CD0D44"/>
    <w:rsid w:val="00CF372D"/>
    <w:rsid w:val="00D1096F"/>
    <w:rsid w:val="00D161ED"/>
    <w:rsid w:val="00D20907"/>
    <w:rsid w:val="00D224D6"/>
    <w:rsid w:val="00D23E0B"/>
    <w:rsid w:val="00D25714"/>
    <w:rsid w:val="00D359EC"/>
    <w:rsid w:val="00D63403"/>
    <w:rsid w:val="00D74E4E"/>
    <w:rsid w:val="00D823E3"/>
    <w:rsid w:val="00D90441"/>
    <w:rsid w:val="00DB2902"/>
    <w:rsid w:val="00DC6933"/>
    <w:rsid w:val="00DD1999"/>
    <w:rsid w:val="00DD45AE"/>
    <w:rsid w:val="00DD68DB"/>
    <w:rsid w:val="00DF1CAF"/>
    <w:rsid w:val="00E25A37"/>
    <w:rsid w:val="00E2685E"/>
    <w:rsid w:val="00E7083C"/>
    <w:rsid w:val="00E914C4"/>
    <w:rsid w:val="00EB0727"/>
    <w:rsid w:val="00EB4F82"/>
    <w:rsid w:val="00EB602F"/>
    <w:rsid w:val="00ED4B2B"/>
    <w:rsid w:val="00EE58CC"/>
    <w:rsid w:val="00EF01EF"/>
    <w:rsid w:val="00EF4A81"/>
    <w:rsid w:val="00EF7306"/>
    <w:rsid w:val="00F050F5"/>
    <w:rsid w:val="00F276BE"/>
    <w:rsid w:val="00F36D27"/>
    <w:rsid w:val="00F57646"/>
    <w:rsid w:val="00F829FF"/>
    <w:rsid w:val="00F832C7"/>
    <w:rsid w:val="00F872A4"/>
    <w:rsid w:val="00F91ED1"/>
    <w:rsid w:val="00FA17E4"/>
    <w:rsid w:val="00FB484F"/>
    <w:rsid w:val="00FB5F5A"/>
    <w:rsid w:val="00FC4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B9539"/>
  <w15:docId w15:val="{7C807E6F-4DCE-44B7-BD1D-E8F29F848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4C1D"/>
    <w:pPr>
      <w:suppressAutoHyphens/>
      <w:spacing w:line="254" w:lineRule="auto"/>
    </w:pPr>
    <w:rPr>
      <w:rFonts w:ascii="Calibri" w:eastAsia="Calibri" w:hAnsi="Calibri" w:cs="Times New Roman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Textosinformato">
    <w:name w:val="Plain Text"/>
    <w:basedOn w:val="Normal"/>
    <w:link w:val="TextosinformatoCar"/>
    <w:uiPriority w:val="99"/>
    <w:unhideWhenUsed/>
    <w:rsid w:val="00684C1D"/>
    <w:pPr>
      <w:suppressAutoHyphens w:val="0"/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684C1D"/>
    <w:rPr>
      <w:rFonts w:ascii="Consolas" w:eastAsia="Calibri" w:hAnsi="Consolas" w:cs="Times New Roman"/>
      <w:sz w:val="21"/>
      <w:szCs w:val="21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4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49BF"/>
    <w:rPr>
      <w:rFonts w:ascii="Tahoma" w:eastAsia="Calibri" w:hAnsi="Tahoma" w:cs="Tahoma"/>
      <w:sz w:val="16"/>
      <w:szCs w:val="16"/>
      <w:lang w:val="ca-ES" w:eastAsia="zh-CN"/>
    </w:rPr>
  </w:style>
  <w:style w:type="paragraph" w:customStyle="1" w:styleId="WW-Peudepgina">
    <w:name w:val="WW-Peu de pàgina"/>
    <w:basedOn w:val="Normal"/>
    <w:rsid w:val="00EF01EF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497B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4A10148-6E4B-4F17-9B4E-932536F610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B7D65E-7FE8-4607-8460-5BF36B05B7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5E72ED-3C0E-4F9D-B6E6-768DB36693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DE8647B-4879-4809-AA19-4806E0A7409A}">
  <ds:schemaRefs>
    <ds:schemaRef ds:uri="http://purl.org/dc/terms/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902</Words>
  <Characters>4962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Martinez</dc:creator>
  <cp:lastModifiedBy>Sandra Díaz Juan</cp:lastModifiedBy>
  <cp:revision>22</cp:revision>
  <cp:lastPrinted>2022-12-05T10:21:00Z</cp:lastPrinted>
  <dcterms:created xsi:type="dcterms:W3CDTF">2024-12-15T23:39:00Z</dcterms:created>
  <dcterms:modified xsi:type="dcterms:W3CDTF">2025-11-06T10:37:00Z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