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_rels/header2.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media/image1.png" ContentType="image/png"/>
  <Override PartName="/word/header2.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tbl>
      <w:tblPr>
        <w:tblW w:w="11023" w:type="dxa"/>
        <w:jc w:val="left"/>
        <w:tblInd w:w="0" w:type="dxa"/>
        <w:tblBorders/>
        <w:tblCellMar>
          <w:top w:w="0" w:type="dxa"/>
          <w:left w:w="108" w:type="dxa"/>
          <w:bottom w:w="0" w:type="dxa"/>
          <w:right w:w="108" w:type="dxa"/>
        </w:tblCellMar>
      </w:tblPr>
      <w:tblGrid>
        <w:gridCol w:w="4185"/>
        <w:gridCol w:w="3437"/>
        <w:gridCol w:w="565"/>
        <w:gridCol w:w="567"/>
        <w:gridCol w:w="567"/>
        <w:gridCol w:w="565"/>
        <w:gridCol w:w="567"/>
        <w:gridCol w:w="569"/>
      </w:tblGrid>
      <w:tr>
        <w:trPr/>
        <w:tc>
          <w:tcPr>
            <w:tcW w:w="4185" w:type="dxa"/>
            <w:tcBorders/>
            <w:shd w:fill="auto" w:val="clear"/>
            <w:vAlign w:val="center"/>
          </w:tcPr>
          <w:p>
            <w:pPr>
              <w:pStyle w:val="Normal"/>
              <w:rPr>
                <w:rFonts w:cs="Noto Sans"/>
                <w:b/>
                <w:b/>
                <w:smallCaps/>
                <w:color w:val="C30045"/>
                <w:sz w:val="32"/>
                <w:szCs w:val="32"/>
              </w:rPr>
            </w:pPr>
            <w:r>
              <w:rPr>
                <w:rFonts w:cs="Noto Sans"/>
                <w:b/>
                <w:smallCaps/>
                <w:color w:val="C30045"/>
                <w:sz w:val="32"/>
                <w:szCs w:val="32"/>
              </w:rPr>
              <w:t>ANNEX 1.</w:t>
            </w:r>
          </w:p>
          <w:p>
            <w:pPr>
              <w:pStyle w:val="Normal"/>
              <w:rPr>
                <w:rFonts w:cs="Noto Sans"/>
                <w:b/>
                <w:b/>
                <w:smallCaps/>
                <w:color w:val="C30045"/>
                <w:sz w:val="32"/>
                <w:szCs w:val="32"/>
              </w:rPr>
            </w:pPr>
            <w:r>
              <w:rPr>
                <w:rFonts w:cs="Noto Sans"/>
                <w:b/>
                <w:smallCaps/>
                <w:color w:val="C30045"/>
                <w:sz w:val="32"/>
                <w:szCs w:val="32"/>
              </w:rPr>
              <w:t>FITXA TÈCNICA</w:t>
            </w:r>
          </w:p>
          <w:p>
            <w:pPr>
              <w:pStyle w:val="Normal"/>
              <w:rPr>
                <w:rFonts w:cs="Noto Sans"/>
                <w:b/>
                <w:b/>
                <w:smallCaps/>
                <w:color w:val="C30045"/>
                <w:sz w:val="32"/>
                <w:szCs w:val="32"/>
              </w:rPr>
            </w:pPr>
            <w:r>
              <w:rPr>
                <w:rFonts w:cs="Noto Sans"/>
                <w:b/>
                <w:smallCaps/>
                <w:color w:val="C30045"/>
                <w:sz w:val="32"/>
                <w:szCs w:val="32"/>
              </w:rPr>
              <w:t>DEL MITJÀ O ENTITAT</w:t>
            </w:r>
          </w:p>
          <w:p>
            <w:pPr>
              <w:pStyle w:val="Normal"/>
              <w:rPr/>
            </w:pPr>
            <w:r>
              <w:rPr>
                <w:rFonts w:cs="Noto Sans"/>
                <w:b/>
                <w:smallCaps/>
                <w:color w:val="C30045"/>
              </w:rPr>
              <w:t>Ajuts</w:t>
            </w:r>
            <w:r>
              <w:rPr>
                <w:rFonts w:eastAsia="Symbol" w:cs="Noto Sans"/>
                <w:b/>
                <w:color w:val="C00000"/>
              </w:rPr>
              <w:t xml:space="preserve"> </w:t>
            </w:r>
            <w:r>
              <w:rPr>
                <w:rFonts w:cs="Noto Sans"/>
                <w:b/>
                <w:smallCaps/>
                <w:color w:val="C30045"/>
              </w:rPr>
              <w:t xml:space="preserve">destinats als mitjans </w:t>
            </w:r>
          </w:p>
          <w:p>
            <w:pPr>
              <w:pStyle w:val="Normal"/>
              <w:rPr>
                <w:rFonts w:cs="Noto Sans"/>
                <w:b/>
                <w:b/>
                <w:smallCaps/>
                <w:color w:val="C30045"/>
              </w:rPr>
            </w:pPr>
            <w:r>
              <w:rPr>
                <w:rFonts w:cs="Noto Sans"/>
                <w:b/>
                <w:smallCaps/>
                <w:color w:val="C30045"/>
              </w:rPr>
              <w:t>de comunicació en llengua catalana</w:t>
            </w:r>
          </w:p>
          <w:p>
            <w:pPr>
              <w:pStyle w:val="Normal"/>
              <w:rPr>
                <w:rFonts w:cs="Noto Sans"/>
                <w:b/>
                <w:b/>
                <w:smallCaps/>
                <w:color w:val="C30045"/>
              </w:rPr>
            </w:pPr>
            <w:r>
              <w:rPr>
                <w:rFonts w:cs="Noto Sans"/>
                <w:b/>
                <w:smallCaps/>
                <w:color w:val="C30045"/>
              </w:rPr>
              <w:t>a les Illes Balears 2025</w:t>
            </w:r>
          </w:p>
        </w:tc>
        <w:tc>
          <w:tcPr>
            <w:tcW w:w="6837" w:type="dxa"/>
            <w:gridSpan w:val="7"/>
            <w:tcBorders/>
            <w:shd w:fill="auto" w:val="clear"/>
          </w:tcPr>
          <w:p>
            <w:pPr>
              <w:pStyle w:val="Normal"/>
              <w:rPr>
                <w:b/>
                <w:b/>
                <w:bCs/>
                <w:smallCaps/>
              </w:rPr>
            </w:pPr>
            <w:r>
              <w:rPr>
                <w:b/>
                <w:bCs/>
                <w:smallCaps/>
              </w:rPr>
            </w:r>
          </w:p>
          <w:p>
            <w:pPr>
              <w:pStyle w:val="Normal"/>
              <w:rPr>
                <w:b/>
                <w:b/>
                <w:bCs/>
                <w:smallCaps/>
              </w:rPr>
            </w:pPr>
            <w:r>
              <w:rPr>
                <w:b/>
                <w:bCs/>
                <w:smallCaps/>
              </w:rPr>
            </w:r>
          </w:p>
          <w:p>
            <w:pPr>
              <w:pStyle w:val="Normal"/>
              <w:rPr>
                <w:b/>
                <w:b/>
                <w:bCs/>
                <w:smallCaps/>
              </w:rPr>
            </w:pPr>
            <w:r>
              <w:rPr>
                <w:b/>
                <w:bCs/>
                <w:smallCaps/>
              </w:rPr>
            </w:r>
          </w:p>
          <w:p>
            <w:pPr>
              <w:pStyle w:val="Normal"/>
              <w:rPr>
                <w:b/>
                <w:b/>
                <w:bCs/>
                <w:smallCaps/>
              </w:rPr>
            </w:pPr>
            <w:r>
              <w:rPr>
                <w:b/>
                <w:bCs/>
                <w:smallCaps/>
              </w:rPr>
            </w:r>
          </w:p>
          <w:p>
            <w:pPr>
              <w:pStyle w:val="Normal"/>
              <w:rPr>
                <w:b/>
                <w:b/>
                <w:bCs/>
                <w:smallCaps/>
              </w:rPr>
            </w:pPr>
            <w:r>
              <w:rPr>
                <w:b/>
                <w:bCs/>
                <w:smallCaps/>
              </w:rPr>
            </w:r>
          </w:p>
          <w:p>
            <w:pPr>
              <w:pStyle w:val="Normal"/>
              <w:rPr>
                <w:b/>
                <w:b/>
                <w:bCs/>
                <w:smallCaps/>
              </w:rPr>
            </w:pPr>
            <w:r>
              <w:rPr>
                <w:b/>
                <w:bCs/>
                <w:smallCaps/>
              </w:rPr>
            </w:r>
          </w:p>
        </w:tc>
      </w:tr>
      <w:tr>
        <w:trPr/>
        <w:tc>
          <w:tcPr>
            <w:tcW w:w="7622" w:type="dxa"/>
            <w:gridSpan w:val="2"/>
            <w:tcBorders>
              <w:right w:val="single" w:sz="4" w:space="0" w:color="000000"/>
              <w:insideV w:val="single" w:sz="4" w:space="0" w:color="000000"/>
            </w:tcBorders>
            <w:shd w:fill="auto" w:val="clear"/>
          </w:tcPr>
          <w:p>
            <w:pPr>
              <w:pStyle w:val="Normal"/>
              <w:spacing w:before="60" w:after="60"/>
              <w:ind w:left="1213" w:right="0" w:hanging="1213"/>
              <w:jc w:val="right"/>
              <w:rPr/>
            </w:pPr>
            <w:r>
              <w:rPr>
                <w:rFonts w:cs="Noto Sans"/>
                <w:b/>
                <w:smallCaps/>
                <w:color w:val="C30045"/>
                <w:sz w:val="20"/>
                <w:szCs w:val="20"/>
              </w:rPr>
              <w:t>Codi SIA</w:t>
            </w:r>
            <w:r>
              <w:rPr>
                <w:rFonts w:cs="Noto Sans"/>
                <w:smallCaps/>
                <w:sz w:val="20"/>
                <w:szCs w:val="20"/>
                <w:vertAlign w:val="superscript"/>
              </w:rPr>
              <w:t>1</w:t>
            </w:r>
          </w:p>
        </w:tc>
        <w:tc>
          <w:tcPr>
            <w:tcW w:w="56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6A6A6" w:val="clear"/>
          </w:tcPr>
          <w:p>
            <w:pPr>
              <w:pStyle w:val="Normal"/>
              <w:spacing w:before="60" w:after="60"/>
              <w:rPr>
                <w:rFonts w:cs="Noto Sans"/>
                <w:b/>
                <w:b/>
                <w:smallCaps/>
                <w:color w:val="C30045"/>
                <w:sz w:val="20"/>
                <w:szCs w:val="20"/>
              </w:rPr>
            </w:pPr>
            <w:r>
              <w:rPr>
                <w:rFonts w:cs="Noto Sans"/>
                <w:b/>
                <w:smallCaps/>
                <w:color w:val="C30045"/>
                <w:sz w:val="20"/>
                <w:szCs w:val="20"/>
              </w:rPr>
            </w:r>
          </w:p>
        </w:tc>
        <w:tc>
          <w:tcPr>
            <w:tcW w:w="56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6A6A6" w:val="clear"/>
          </w:tcPr>
          <w:p>
            <w:pPr>
              <w:pStyle w:val="Normal"/>
              <w:spacing w:before="60" w:after="60"/>
              <w:rPr>
                <w:rFonts w:cs="Noto Sans"/>
                <w:b/>
                <w:b/>
                <w:smallCaps/>
                <w:color w:val="C30045"/>
                <w:sz w:val="20"/>
                <w:szCs w:val="20"/>
              </w:rPr>
            </w:pPr>
            <w:r>
              <w:rPr>
                <w:rFonts w:cs="Noto Sans"/>
                <w:b/>
                <w:smallCaps/>
                <w:color w:val="C30045"/>
                <w:sz w:val="20"/>
                <w:szCs w:val="20"/>
              </w:rPr>
            </w:r>
          </w:p>
        </w:tc>
        <w:tc>
          <w:tcPr>
            <w:tcW w:w="56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6A6A6" w:val="clear"/>
          </w:tcPr>
          <w:p>
            <w:pPr>
              <w:pStyle w:val="Normal"/>
              <w:spacing w:before="60" w:after="60"/>
              <w:rPr>
                <w:rFonts w:cs="Noto Sans"/>
                <w:b/>
                <w:b/>
                <w:smallCaps/>
                <w:color w:val="C30045"/>
                <w:sz w:val="20"/>
                <w:szCs w:val="20"/>
              </w:rPr>
            </w:pPr>
            <w:r>
              <w:rPr>
                <w:rFonts w:cs="Noto Sans"/>
                <w:b/>
                <w:smallCaps/>
                <w:color w:val="C30045"/>
                <w:sz w:val="20"/>
                <w:szCs w:val="20"/>
              </w:rPr>
            </w:r>
          </w:p>
        </w:tc>
        <w:tc>
          <w:tcPr>
            <w:tcW w:w="56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6A6A6" w:val="clear"/>
          </w:tcPr>
          <w:p>
            <w:pPr>
              <w:pStyle w:val="Normal"/>
              <w:spacing w:before="60" w:after="60"/>
              <w:rPr>
                <w:rFonts w:cs="Noto Sans"/>
                <w:b/>
                <w:b/>
                <w:smallCaps/>
                <w:color w:val="C30045"/>
                <w:sz w:val="20"/>
                <w:szCs w:val="20"/>
              </w:rPr>
            </w:pPr>
            <w:r>
              <w:rPr>
                <w:rFonts w:cs="Noto Sans"/>
                <w:b/>
                <w:smallCaps/>
                <w:color w:val="C30045"/>
                <w:sz w:val="20"/>
                <w:szCs w:val="20"/>
              </w:rPr>
            </w:r>
          </w:p>
        </w:tc>
        <w:tc>
          <w:tcPr>
            <w:tcW w:w="56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6A6A6" w:val="clear"/>
          </w:tcPr>
          <w:p>
            <w:pPr>
              <w:pStyle w:val="Normal"/>
              <w:spacing w:before="60" w:after="60"/>
              <w:rPr>
                <w:rFonts w:cs="Noto Sans"/>
                <w:b/>
                <w:b/>
                <w:smallCaps/>
                <w:color w:val="C30045"/>
                <w:sz w:val="20"/>
                <w:szCs w:val="20"/>
              </w:rPr>
            </w:pPr>
            <w:r>
              <w:rPr>
                <w:rFonts w:cs="Noto Sans"/>
                <w:b/>
                <w:smallCaps/>
                <w:color w:val="C30045"/>
                <w:sz w:val="20"/>
                <w:szCs w:val="20"/>
              </w:rPr>
            </w:r>
          </w:p>
        </w:tc>
        <w:tc>
          <w:tcPr>
            <w:tcW w:w="5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6A6A6" w:val="clear"/>
          </w:tcPr>
          <w:p>
            <w:pPr>
              <w:pStyle w:val="Normal"/>
              <w:spacing w:before="60" w:after="60"/>
              <w:rPr>
                <w:rFonts w:cs="Noto Sans"/>
                <w:b/>
                <w:b/>
                <w:smallCaps/>
                <w:color w:val="C30045"/>
                <w:sz w:val="20"/>
                <w:szCs w:val="20"/>
              </w:rPr>
            </w:pPr>
            <w:r>
              <w:rPr>
                <w:rFonts w:cs="Noto Sans"/>
                <w:b/>
                <w:smallCaps/>
                <w:color w:val="C30045"/>
                <w:sz w:val="20"/>
                <w:szCs w:val="20"/>
              </w:rPr>
            </w:r>
          </w:p>
        </w:tc>
      </w:tr>
    </w:tbl>
    <w:p>
      <w:pPr>
        <w:pStyle w:val="Normal"/>
        <w:rPr>
          <w:sz w:val="16"/>
          <w:szCs w:val="16"/>
        </w:rPr>
      </w:pPr>
      <w:r>
        <w:rPr>
          <w:sz w:val="16"/>
          <w:szCs w:val="16"/>
        </w:rPr>
      </w:r>
    </w:p>
    <w:tbl>
      <w:tblPr>
        <w:tblW w:w="11023" w:type="dxa"/>
        <w:jc w:val="left"/>
        <w:tblInd w:w="0" w:type="dxa"/>
        <w:tblBorders>
          <w:top w:val="single" w:sz="18" w:space="0" w:color="000000"/>
          <w:left w:val="single" w:sz="18"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Grid>
        <w:gridCol w:w="2093"/>
        <w:gridCol w:w="8929"/>
      </w:tblGrid>
      <w:tr>
        <w:trPr/>
        <w:tc>
          <w:tcPr>
            <w:tcW w:w="2093" w:type="dxa"/>
            <w:tcBorders>
              <w:top w:val="single" w:sz="18" w:space="0" w:color="000000"/>
              <w:left w:val="single" w:sz="18"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60" w:after="60"/>
              <w:rPr>
                <w:rFonts w:cs="Noto Sans"/>
                <w:b/>
                <w:b/>
                <w:smallCaps/>
                <w:color w:val="C30045"/>
                <w:sz w:val="20"/>
                <w:szCs w:val="20"/>
              </w:rPr>
            </w:pPr>
            <w:r>
              <w:rPr>
                <w:rFonts w:cs="Noto Sans"/>
                <w:b/>
                <w:smallCaps/>
                <w:color w:val="C30045"/>
                <w:sz w:val="20"/>
                <w:szCs w:val="20"/>
              </w:rPr>
              <w:t>Destinació</w:t>
            </w:r>
          </w:p>
        </w:tc>
        <w:tc>
          <w:tcPr>
            <w:tcW w:w="8929" w:type="dxa"/>
            <w:tcBorders>
              <w:top w:val="single" w:sz="18" w:space="0" w:color="000000"/>
              <w:left w:val="single" w:sz="18" w:space="0" w:color="000000"/>
              <w:bottom w:val="single" w:sz="4" w:space="0" w:color="000000"/>
              <w:right w:val="single" w:sz="18" w:space="0" w:color="000000"/>
              <w:insideH w:val="single" w:sz="4" w:space="0" w:color="000000"/>
              <w:insideV w:val="single" w:sz="18" w:space="0" w:color="000000"/>
            </w:tcBorders>
            <w:shd w:fill="auto" w:val="clear"/>
            <w:vAlign w:val="center"/>
          </w:tcPr>
          <w:p>
            <w:pPr>
              <w:pStyle w:val="Normal"/>
              <w:rPr>
                <w:rFonts w:eastAsia="Symbol" w:cs="Noto Sans"/>
                <w:sz w:val="20"/>
                <w:szCs w:val="20"/>
              </w:rPr>
            </w:pPr>
            <w:r>
              <w:rPr>
                <w:rFonts w:eastAsia="Symbol" w:cs="Noto Sans"/>
                <w:sz w:val="20"/>
                <w:szCs w:val="20"/>
              </w:rPr>
              <w:t>INSTITUT D’ESTUDIS BALEÀRICS</w:t>
            </w:r>
          </w:p>
        </w:tc>
      </w:tr>
      <w:tr>
        <w:trPr/>
        <w:tc>
          <w:tcPr>
            <w:tcW w:w="2093" w:type="dxa"/>
            <w:tcBorders>
              <w:top w:val="single" w:sz="18" w:space="0" w:color="000000"/>
              <w:left w:val="single" w:sz="18" w:space="0" w:color="000000"/>
              <w:bottom w:val="single" w:sz="18" w:space="0" w:color="000000"/>
              <w:right w:val="single" w:sz="4" w:space="0" w:color="000000"/>
              <w:insideH w:val="single" w:sz="18" w:space="0" w:color="000000"/>
              <w:insideV w:val="single" w:sz="4" w:space="0" w:color="000000"/>
            </w:tcBorders>
            <w:shd w:fill="auto" w:val="clear"/>
          </w:tcPr>
          <w:p>
            <w:pPr>
              <w:pStyle w:val="Normal"/>
              <w:spacing w:before="60" w:after="60"/>
              <w:rPr/>
            </w:pPr>
            <w:r>
              <w:rPr>
                <w:rFonts w:cs="Noto Sans"/>
                <w:b/>
                <w:smallCaps/>
                <w:color w:val="C30045"/>
                <w:sz w:val="20"/>
                <w:szCs w:val="20"/>
              </w:rPr>
              <w:t>Codi D</w:t>
            </w:r>
            <w:r>
              <w:rPr>
                <w:rFonts w:cs="Noto Sans"/>
                <w:b/>
                <w:bCs/>
                <w:color w:val="C30045"/>
                <w:sz w:val="20"/>
                <w:szCs w:val="20"/>
              </w:rPr>
              <w:t>IR</w:t>
            </w:r>
            <w:r>
              <w:rPr>
                <w:rFonts w:cs="Noto Sans"/>
                <w:b/>
                <w:smallCaps/>
                <w:color w:val="C30045"/>
                <w:sz w:val="20"/>
                <w:szCs w:val="20"/>
              </w:rPr>
              <w:t>3</w:t>
            </w:r>
          </w:p>
        </w:tc>
        <w:tc>
          <w:tcPr>
            <w:tcW w:w="8929" w:type="dxa"/>
            <w:tc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eastAsia="Symbol" w:cs="Noto Sans"/>
                <w:sz w:val="18"/>
                <w:szCs w:val="18"/>
              </w:rPr>
            </w:pPr>
            <w:r>
              <w:rPr>
                <w:rFonts w:eastAsia="Symbol" w:cs="Noto Sans"/>
                <w:sz w:val="18"/>
                <w:szCs w:val="18"/>
              </w:rPr>
              <w:t>A04043879v1</w:t>
            </w:r>
          </w:p>
        </w:tc>
      </w:tr>
    </w:tbl>
    <w:p>
      <w:pPr>
        <w:pStyle w:val="Normal"/>
        <w:rPr>
          <w:sz w:val="20"/>
          <w:szCs w:val="20"/>
        </w:rPr>
      </w:pPr>
      <w:r>
        <w:rPr>
          <w:sz w:val="20"/>
          <w:szCs w:val="20"/>
        </w:rPr>
      </w:r>
    </w:p>
    <w:tbl>
      <w:tblPr>
        <w:tblW w:w="11023" w:type="dxa"/>
        <w:jc w:val="left"/>
        <w:tblInd w:w="0" w:type="dxa"/>
        <w:tblBorders>
          <w:bottom w:val="single" w:sz="18" w:space="0" w:color="000000"/>
          <w:insideH w:val="single" w:sz="18" w:space="0" w:color="000000"/>
        </w:tblBorders>
        <w:tblCellMar>
          <w:top w:w="0" w:type="dxa"/>
          <w:left w:w="108" w:type="dxa"/>
          <w:bottom w:w="0" w:type="dxa"/>
          <w:right w:w="108" w:type="dxa"/>
        </w:tblCellMar>
      </w:tblPr>
      <w:tblGrid>
        <w:gridCol w:w="1951"/>
        <w:gridCol w:w="2600"/>
        <w:gridCol w:w="2078"/>
        <w:gridCol w:w="4393"/>
      </w:tblGrid>
      <w:tr>
        <w:trPr/>
        <w:tc>
          <w:tcPr>
            <w:tcW w:w="11022" w:type="dxa"/>
            <w:gridSpan w:val="4"/>
            <w:tcBorders>
              <w:bottom w:val="single" w:sz="18" w:space="0" w:color="000000"/>
              <w:insideH w:val="single" w:sz="18" w:space="0" w:color="000000"/>
            </w:tcBorders>
            <w:shd w:fill="auto" w:val="clear"/>
          </w:tcPr>
          <w:p>
            <w:pPr>
              <w:pStyle w:val="Normal"/>
              <w:rPr>
                <w:rFonts w:cs="Noto Sans"/>
                <w:b/>
                <w:b/>
                <w:smallCaps/>
                <w:color w:val="C30045"/>
                <w:sz w:val="20"/>
                <w:szCs w:val="20"/>
              </w:rPr>
            </w:pPr>
            <w:r>
              <w:rPr>
                <w:rFonts w:cs="Noto Sans"/>
                <w:b/>
                <w:smallCaps/>
                <w:color w:val="C30045"/>
                <w:sz w:val="20"/>
                <w:szCs w:val="20"/>
              </w:rPr>
              <w:t>Declarant</w:t>
            </w:r>
          </w:p>
        </w:tc>
      </w:tr>
      <w:tr>
        <w:trPr/>
        <w:tc>
          <w:tcPr>
            <w:tcW w:w="11022" w:type="dxa"/>
            <w:gridSpan w:val="4"/>
            <w:tcBorders>
              <w:top w:val="single" w:sz="18" w:space="0" w:color="000000"/>
              <w:left w:val="single" w:sz="18" w:space="0" w:color="000000"/>
              <w:bottom w:val="single" w:sz="4" w:space="0" w:color="000000"/>
              <w:right w:val="single" w:sz="18" w:space="0" w:color="000000"/>
              <w:insideH w:val="single" w:sz="4" w:space="0" w:color="000000"/>
              <w:insideV w:val="single" w:sz="18" w:space="0" w:color="000000"/>
            </w:tcBorders>
            <w:shd w:fill="auto" w:val="clear"/>
          </w:tcPr>
          <w:p>
            <w:pPr>
              <w:pStyle w:val="Normal"/>
              <w:rPr>
                <w:rFonts w:cs="Noto Sans"/>
                <w:b/>
                <w:b/>
                <w:bCs/>
                <w:color w:val="C30045"/>
                <w:sz w:val="20"/>
                <w:szCs w:val="20"/>
              </w:rPr>
            </w:pPr>
            <w:r>
              <w:rPr>
                <w:rFonts w:cs="Noto Sans"/>
                <w:b/>
                <w:bCs/>
                <w:color w:val="C30045"/>
                <w:sz w:val="20"/>
                <w:szCs w:val="20"/>
              </w:rPr>
              <w:t>Persona física</w:t>
            </w:r>
          </w:p>
        </w:tc>
      </w:tr>
      <w:tr>
        <w:trPr/>
        <w:tc>
          <w:tcPr>
            <w:tcW w:w="1951" w:type="dxa"/>
            <w:tcBorders>
              <w:top w:val="single" w:sz="4" w:space="0" w:color="000000"/>
              <w:left w:val="single" w:sz="18"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60" w:after="60"/>
              <w:rPr>
                <w:sz w:val="20"/>
                <w:szCs w:val="20"/>
              </w:rPr>
            </w:pPr>
            <w:r>
              <w:rPr>
                <w:sz w:val="20"/>
                <w:szCs w:val="20"/>
              </w:rPr>
              <w:t>DNI/NIE</w:t>
            </w:r>
          </w:p>
        </w:tc>
        <w:tc>
          <w:tcPr>
            <w:tcW w:w="260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60" w:after="60"/>
              <w:rPr>
                <w:sz w:val="20"/>
                <w:szCs w:val="20"/>
              </w:rPr>
            </w:pPr>
            <w:r>
              <w:rPr>
                <w:sz w:val="20"/>
                <w:szCs w:val="20"/>
              </w:rPr>
            </w:r>
          </w:p>
        </w:tc>
        <w:tc>
          <w:tcPr>
            <w:tcW w:w="20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60" w:after="60"/>
              <w:rPr>
                <w:sz w:val="20"/>
                <w:szCs w:val="20"/>
              </w:rPr>
            </w:pPr>
            <w:r>
              <w:rPr>
                <w:sz w:val="20"/>
                <w:szCs w:val="20"/>
              </w:rPr>
              <w:t>Nom</w:t>
            </w:r>
          </w:p>
        </w:tc>
        <w:tc>
          <w:tcPr>
            <w:tcW w:w="4393" w:type="dxa"/>
            <w:tcBorders>
              <w:top w:val="single" w:sz="4" w:space="0" w:color="000000"/>
              <w:left w:val="single" w:sz="18" w:space="0" w:color="000000"/>
              <w:bottom w:val="single" w:sz="4" w:space="0" w:color="000000"/>
              <w:right w:val="single" w:sz="18" w:space="0" w:color="000000"/>
              <w:insideH w:val="single" w:sz="4" w:space="0" w:color="000000"/>
              <w:insideV w:val="single" w:sz="18" w:space="0" w:color="000000"/>
            </w:tcBorders>
            <w:shd w:fill="auto" w:val="clear"/>
          </w:tcPr>
          <w:p>
            <w:pPr>
              <w:pStyle w:val="Normal"/>
              <w:spacing w:before="60" w:after="60"/>
              <w:rPr>
                <w:sz w:val="20"/>
                <w:szCs w:val="20"/>
              </w:rPr>
            </w:pPr>
            <w:r>
              <w:rPr>
                <w:sz w:val="20"/>
                <w:szCs w:val="20"/>
              </w:rPr>
            </w:r>
          </w:p>
        </w:tc>
      </w:tr>
      <w:tr>
        <w:trPr/>
        <w:tc>
          <w:tcPr>
            <w:tcW w:w="1951" w:type="dxa"/>
            <w:tcBorders>
              <w:top w:val="single" w:sz="4" w:space="0" w:color="000000"/>
              <w:left w:val="single" w:sz="18"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60" w:after="60"/>
              <w:rPr>
                <w:sz w:val="20"/>
                <w:szCs w:val="20"/>
              </w:rPr>
            </w:pPr>
            <w:r>
              <w:rPr>
                <w:sz w:val="20"/>
                <w:szCs w:val="20"/>
              </w:rPr>
              <w:t>Llinatge 1</w:t>
            </w:r>
          </w:p>
        </w:tc>
        <w:tc>
          <w:tcPr>
            <w:tcW w:w="260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60" w:after="60"/>
              <w:rPr>
                <w:sz w:val="20"/>
                <w:szCs w:val="20"/>
              </w:rPr>
            </w:pPr>
            <w:r>
              <w:rPr>
                <w:sz w:val="20"/>
                <w:szCs w:val="20"/>
              </w:rPr>
            </w:r>
          </w:p>
        </w:tc>
        <w:tc>
          <w:tcPr>
            <w:tcW w:w="20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60" w:after="60"/>
              <w:rPr>
                <w:sz w:val="20"/>
                <w:szCs w:val="20"/>
              </w:rPr>
            </w:pPr>
            <w:r>
              <w:rPr>
                <w:sz w:val="20"/>
                <w:szCs w:val="20"/>
              </w:rPr>
              <w:t>Llinatge 2</w:t>
            </w:r>
          </w:p>
        </w:tc>
        <w:tc>
          <w:tcPr>
            <w:tcW w:w="4393" w:type="dxa"/>
            <w:tcBorders>
              <w:top w:val="single" w:sz="4" w:space="0" w:color="000000"/>
              <w:left w:val="single" w:sz="18" w:space="0" w:color="000000"/>
              <w:bottom w:val="single" w:sz="4" w:space="0" w:color="000000"/>
              <w:right w:val="single" w:sz="18" w:space="0" w:color="000000"/>
              <w:insideH w:val="single" w:sz="4" w:space="0" w:color="000000"/>
              <w:insideV w:val="single" w:sz="18" w:space="0" w:color="000000"/>
            </w:tcBorders>
            <w:shd w:fill="auto" w:val="clear"/>
          </w:tcPr>
          <w:p>
            <w:pPr>
              <w:pStyle w:val="Normal"/>
              <w:spacing w:before="60" w:after="60"/>
              <w:rPr>
                <w:sz w:val="20"/>
                <w:szCs w:val="20"/>
              </w:rPr>
            </w:pPr>
            <w:r>
              <w:rPr>
                <w:sz w:val="20"/>
                <w:szCs w:val="20"/>
              </w:rPr>
            </w:r>
          </w:p>
        </w:tc>
      </w:tr>
      <w:tr>
        <w:trPr/>
        <w:tc>
          <w:tcPr>
            <w:tcW w:w="11022" w:type="dxa"/>
            <w:gridSpan w:val="4"/>
            <w:tcBorders>
              <w:top w:val="single" w:sz="4" w:space="0" w:color="000000"/>
              <w:left w:val="single" w:sz="18" w:space="0" w:color="000000"/>
              <w:bottom w:val="single" w:sz="4" w:space="0" w:color="000000"/>
              <w:right w:val="single" w:sz="18" w:space="0" w:color="000000"/>
              <w:insideH w:val="single" w:sz="4" w:space="0" w:color="000000"/>
              <w:insideV w:val="single" w:sz="18" w:space="0" w:color="000000"/>
            </w:tcBorders>
            <w:shd w:fill="auto" w:val="clear"/>
          </w:tcPr>
          <w:p>
            <w:pPr>
              <w:pStyle w:val="Normal"/>
              <w:rPr>
                <w:rFonts w:cs="Noto Sans"/>
                <w:b/>
                <w:b/>
                <w:bCs/>
                <w:color w:val="C30045"/>
                <w:sz w:val="20"/>
                <w:szCs w:val="20"/>
              </w:rPr>
            </w:pPr>
            <w:r>
              <w:rPr>
                <w:rFonts w:cs="Noto Sans"/>
                <w:b/>
                <w:bCs/>
                <w:color w:val="C30045"/>
                <w:sz w:val="20"/>
                <w:szCs w:val="20"/>
              </w:rPr>
              <w:t>Persona jurídica</w:t>
            </w:r>
          </w:p>
        </w:tc>
      </w:tr>
      <w:tr>
        <w:trPr/>
        <w:tc>
          <w:tcPr>
            <w:tcW w:w="1951" w:type="dxa"/>
            <w:tcBorders>
              <w:top w:val="single" w:sz="18" w:space="0" w:color="000000"/>
              <w:left w:val="single" w:sz="18" w:space="0" w:color="000000"/>
              <w:bottom w:val="single" w:sz="18" w:space="0" w:color="000000"/>
              <w:right w:val="single" w:sz="4" w:space="0" w:color="000000"/>
              <w:insideH w:val="single" w:sz="18" w:space="0" w:color="000000"/>
              <w:insideV w:val="single" w:sz="4" w:space="0" w:color="000000"/>
            </w:tcBorders>
            <w:shd w:fill="auto" w:val="clear"/>
          </w:tcPr>
          <w:p>
            <w:pPr>
              <w:pStyle w:val="Normal"/>
              <w:spacing w:before="60" w:after="60"/>
              <w:rPr>
                <w:sz w:val="20"/>
                <w:szCs w:val="20"/>
              </w:rPr>
            </w:pPr>
            <w:r>
              <w:rPr>
                <w:sz w:val="20"/>
                <w:szCs w:val="20"/>
              </w:rPr>
              <w:t>NIF</w:t>
            </w:r>
          </w:p>
        </w:tc>
        <w:tc>
          <w:tcPr>
            <w:tcW w:w="2600" w:type="dxa"/>
            <w:tcBorders>
              <w:top w:val="single" w:sz="18" w:space="0" w:color="000000"/>
              <w:left w:val="single" w:sz="4" w:space="0" w:color="000000"/>
              <w:bottom w:val="single" w:sz="18" w:space="0" w:color="000000"/>
              <w:right w:val="single" w:sz="4" w:space="0" w:color="000000"/>
              <w:insideH w:val="single" w:sz="18" w:space="0" w:color="000000"/>
              <w:insideV w:val="single" w:sz="4" w:space="0" w:color="000000"/>
            </w:tcBorders>
            <w:shd w:fill="auto" w:val="clear"/>
          </w:tcPr>
          <w:p>
            <w:pPr>
              <w:pStyle w:val="Normal"/>
              <w:spacing w:before="60" w:after="60"/>
              <w:rPr>
                <w:sz w:val="20"/>
                <w:szCs w:val="20"/>
              </w:rPr>
            </w:pPr>
            <w:r>
              <w:rPr>
                <w:sz w:val="20"/>
                <w:szCs w:val="20"/>
              </w:rPr>
            </w:r>
          </w:p>
        </w:tc>
        <w:tc>
          <w:tcPr>
            <w:tcW w:w="2078" w:type="dxa"/>
            <w:tcBorders>
              <w:top w:val="single" w:sz="18" w:space="0" w:color="000000"/>
              <w:left w:val="single" w:sz="4" w:space="0" w:color="000000"/>
              <w:bottom w:val="single" w:sz="18" w:space="0" w:color="000000"/>
              <w:right w:val="single" w:sz="4" w:space="0" w:color="000000"/>
              <w:insideH w:val="single" w:sz="18" w:space="0" w:color="000000"/>
              <w:insideV w:val="single" w:sz="4" w:space="0" w:color="000000"/>
            </w:tcBorders>
            <w:shd w:fill="auto" w:val="clear"/>
          </w:tcPr>
          <w:p>
            <w:pPr>
              <w:pStyle w:val="Normal"/>
              <w:spacing w:before="60" w:after="60"/>
              <w:rPr>
                <w:sz w:val="20"/>
                <w:szCs w:val="20"/>
              </w:rPr>
            </w:pPr>
            <w:r>
              <w:rPr>
                <w:sz w:val="20"/>
                <w:szCs w:val="20"/>
              </w:rPr>
              <w:t>Denominació social</w:t>
            </w:r>
          </w:p>
        </w:tc>
        <w:tc>
          <w:tcPr>
            <w:tcW w:w="4393" w:type="dxa"/>
            <w:tc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tcPr>
          <w:p>
            <w:pPr>
              <w:pStyle w:val="Normal"/>
              <w:spacing w:before="60" w:after="60"/>
              <w:rPr>
                <w:sz w:val="20"/>
                <w:szCs w:val="20"/>
              </w:rPr>
            </w:pPr>
            <w:r>
              <w:rPr>
                <w:sz w:val="20"/>
                <w:szCs w:val="20"/>
              </w:rPr>
            </w:r>
          </w:p>
        </w:tc>
      </w:tr>
      <w:tr>
        <w:trPr/>
        <w:tc>
          <w:tcPr>
            <w:tcW w:w="11022" w:type="dxa"/>
            <w:gridSpan w:val="4"/>
            <w:tcBorders>
              <w:top w:val="single" w:sz="4" w:space="0" w:color="000000"/>
              <w:bottom w:val="single" w:sz="4" w:space="0" w:color="000000"/>
              <w:insideH w:val="single" w:sz="4" w:space="0" w:color="000000"/>
            </w:tcBorders>
            <w:shd w:fill="auto" w:val="clear"/>
          </w:tcPr>
          <w:p>
            <w:pPr>
              <w:pStyle w:val="Normal"/>
              <w:rPr>
                <w:rFonts w:cs="Noto Sans"/>
                <w:b/>
                <w:b/>
                <w:smallCaps/>
                <w:color w:val="C30045"/>
                <w:sz w:val="20"/>
                <w:szCs w:val="20"/>
              </w:rPr>
            </w:pPr>
            <w:r>
              <w:rPr>
                <w:rFonts w:cs="Noto Sans"/>
                <w:b/>
                <w:smallCaps/>
                <w:color w:val="C30045"/>
                <w:sz w:val="20"/>
                <w:szCs w:val="20"/>
              </w:rPr>
            </w:r>
          </w:p>
          <w:p>
            <w:pPr>
              <w:pStyle w:val="Normal"/>
              <w:rPr/>
            </w:pPr>
            <w:r>
              <w:rPr>
                <w:rFonts w:cs="Noto Sans"/>
                <w:b/>
                <w:smallCaps/>
                <w:color w:val="C30045"/>
                <w:sz w:val="20"/>
                <w:szCs w:val="20"/>
              </w:rPr>
              <w:t>Representant</w:t>
            </w:r>
            <w:r>
              <w:rPr>
                <w:rFonts w:cs="Noto Sans"/>
                <w:bCs/>
                <w:smallCaps/>
                <w:sz w:val="20"/>
                <w:szCs w:val="20"/>
                <w:vertAlign w:val="superscript"/>
              </w:rPr>
              <w:t>2</w:t>
            </w:r>
          </w:p>
        </w:tc>
      </w:tr>
      <w:tr>
        <w:trPr/>
        <w:tc>
          <w:tcPr>
            <w:tcW w:w="1951" w:type="dxa"/>
            <w:tcBorders>
              <w:top w:val="single" w:sz="18" w:space="0" w:color="000000"/>
              <w:left w:val="single" w:sz="18"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60" w:after="60"/>
              <w:rPr>
                <w:sz w:val="20"/>
                <w:szCs w:val="20"/>
              </w:rPr>
            </w:pPr>
            <w:r>
              <w:rPr>
                <w:sz w:val="20"/>
                <w:szCs w:val="20"/>
              </w:rPr>
              <w:t>DNI/NIE</w:t>
            </w:r>
          </w:p>
        </w:tc>
        <w:tc>
          <w:tcPr>
            <w:tcW w:w="2600" w:type="dxa"/>
            <w:tcBorders>
              <w:top w:val="single" w:sz="18"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60" w:after="60"/>
              <w:rPr>
                <w:sz w:val="20"/>
                <w:szCs w:val="20"/>
              </w:rPr>
            </w:pPr>
            <w:r>
              <w:rPr>
                <w:sz w:val="20"/>
                <w:szCs w:val="20"/>
              </w:rPr>
            </w:r>
          </w:p>
        </w:tc>
        <w:tc>
          <w:tcPr>
            <w:tcW w:w="2078" w:type="dxa"/>
            <w:tcBorders>
              <w:top w:val="single" w:sz="18"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clear" w:pos="708"/>
                <w:tab w:val="left" w:pos="1200" w:leader="none"/>
              </w:tabs>
              <w:spacing w:before="60" w:after="60"/>
              <w:rPr>
                <w:sz w:val="20"/>
                <w:szCs w:val="20"/>
              </w:rPr>
            </w:pPr>
            <w:r>
              <w:rPr>
                <w:sz w:val="20"/>
                <w:szCs w:val="20"/>
              </w:rPr>
              <w:t>Nom</w:t>
            </w:r>
          </w:p>
        </w:tc>
        <w:tc>
          <w:tcPr>
            <w:tcW w:w="4393" w:type="dxa"/>
            <w:tcBorders>
              <w:top w:val="single" w:sz="18" w:space="0" w:color="000000"/>
              <w:left w:val="single" w:sz="18" w:space="0" w:color="000000"/>
              <w:bottom w:val="single" w:sz="4" w:space="0" w:color="000000"/>
              <w:right w:val="single" w:sz="18" w:space="0" w:color="000000"/>
              <w:insideH w:val="single" w:sz="4" w:space="0" w:color="000000"/>
              <w:insideV w:val="single" w:sz="18" w:space="0" w:color="000000"/>
            </w:tcBorders>
            <w:shd w:fill="auto" w:val="clear"/>
          </w:tcPr>
          <w:p>
            <w:pPr>
              <w:pStyle w:val="Normal"/>
              <w:spacing w:before="60" w:after="60"/>
              <w:rPr>
                <w:sz w:val="20"/>
                <w:szCs w:val="20"/>
              </w:rPr>
            </w:pPr>
            <w:r>
              <w:rPr>
                <w:sz w:val="20"/>
                <w:szCs w:val="20"/>
              </w:rPr>
            </w:r>
          </w:p>
        </w:tc>
      </w:tr>
      <w:tr>
        <w:trPr/>
        <w:tc>
          <w:tcPr>
            <w:tcW w:w="1951" w:type="dxa"/>
            <w:tcBorders>
              <w:top w:val="single" w:sz="4" w:space="0" w:color="000000"/>
              <w:left w:val="single" w:sz="18"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60" w:after="60"/>
              <w:rPr>
                <w:sz w:val="20"/>
                <w:szCs w:val="20"/>
              </w:rPr>
            </w:pPr>
            <w:r>
              <w:rPr>
                <w:sz w:val="20"/>
                <w:szCs w:val="20"/>
              </w:rPr>
              <w:t>Llinatge 1</w:t>
            </w:r>
          </w:p>
        </w:tc>
        <w:tc>
          <w:tcPr>
            <w:tcW w:w="260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60" w:after="60"/>
              <w:rPr>
                <w:sz w:val="20"/>
                <w:szCs w:val="20"/>
              </w:rPr>
            </w:pPr>
            <w:r>
              <w:rPr>
                <w:sz w:val="20"/>
                <w:szCs w:val="20"/>
              </w:rPr>
            </w:r>
          </w:p>
        </w:tc>
        <w:tc>
          <w:tcPr>
            <w:tcW w:w="20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60" w:after="60"/>
              <w:rPr>
                <w:sz w:val="20"/>
                <w:szCs w:val="20"/>
              </w:rPr>
            </w:pPr>
            <w:r>
              <w:rPr>
                <w:sz w:val="20"/>
                <w:szCs w:val="20"/>
              </w:rPr>
              <w:t>Llinatge 2</w:t>
            </w:r>
          </w:p>
        </w:tc>
        <w:tc>
          <w:tcPr>
            <w:tcW w:w="4393" w:type="dxa"/>
            <w:tcBorders>
              <w:top w:val="single" w:sz="4" w:space="0" w:color="000000"/>
              <w:left w:val="single" w:sz="18" w:space="0" w:color="000000"/>
              <w:bottom w:val="single" w:sz="4" w:space="0" w:color="000000"/>
              <w:right w:val="single" w:sz="18" w:space="0" w:color="000000"/>
              <w:insideH w:val="single" w:sz="4" w:space="0" w:color="000000"/>
              <w:insideV w:val="single" w:sz="18" w:space="0" w:color="000000"/>
            </w:tcBorders>
            <w:shd w:fill="auto" w:val="clear"/>
          </w:tcPr>
          <w:p>
            <w:pPr>
              <w:pStyle w:val="Normal"/>
              <w:spacing w:before="60" w:after="60"/>
              <w:rPr>
                <w:sz w:val="20"/>
                <w:szCs w:val="20"/>
              </w:rPr>
            </w:pPr>
            <w:r>
              <w:rPr>
                <w:sz w:val="20"/>
                <w:szCs w:val="20"/>
              </w:rPr>
            </w:r>
          </w:p>
        </w:tc>
      </w:tr>
      <w:tr>
        <w:trPr/>
        <w:tc>
          <w:tcPr>
            <w:tcW w:w="1951" w:type="dxa"/>
            <w:tcBorders>
              <w:top w:val="single" w:sz="4" w:space="0" w:color="000000"/>
              <w:left w:val="single" w:sz="18"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60" w:after="60"/>
              <w:rPr>
                <w:sz w:val="20"/>
                <w:szCs w:val="20"/>
              </w:rPr>
            </w:pPr>
            <w:r>
              <w:rPr>
                <w:sz w:val="20"/>
                <w:szCs w:val="20"/>
              </w:rPr>
              <w:t>NIF</w:t>
            </w:r>
          </w:p>
        </w:tc>
        <w:tc>
          <w:tcPr>
            <w:tcW w:w="2600" w:type="dxa"/>
            <w:tcBorders>
              <w:top w:val="single" w:sz="18" w:space="0" w:color="000000"/>
              <w:left w:val="single" w:sz="2" w:space="0" w:color="000000"/>
              <w:bottom w:val="single" w:sz="18" w:space="0" w:color="000000"/>
              <w:right w:val="single" w:sz="2" w:space="0" w:color="000000"/>
              <w:insideH w:val="single" w:sz="18" w:space="0" w:color="000000"/>
              <w:insideV w:val="single" w:sz="2" w:space="0" w:color="000000"/>
            </w:tcBorders>
            <w:shd w:fill="auto" w:val="clear"/>
          </w:tcPr>
          <w:p>
            <w:pPr>
              <w:pStyle w:val="Normal"/>
              <w:spacing w:before="60" w:after="60"/>
              <w:rPr>
                <w:sz w:val="20"/>
                <w:szCs w:val="20"/>
              </w:rPr>
            </w:pPr>
            <w:r>
              <w:rPr>
                <w:sz w:val="20"/>
                <w:szCs w:val="20"/>
              </w:rPr>
            </w:r>
          </w:p>
        </w:tc>
        <w:tc>
          <w:tcPr>
            <w:tcW w:w="2078" w:type="dxa"/>
            <w:tcBorders>
              <w:top w:val="single" w:sz="18" w:space="0" w:color="000000"/>
              <w:left w:val="single" w:sz="2" w:space="0" w:color="000000"/>
              <w:bottom w:val="single" w:sz="18" w:space="0" w:color="000000"/>
              <w:right w:val="single" w:sz="2" w:space="0" w:color="000000"/>
              <w:insideH w:val="single" w:sz="18" w:space="0" w:color="000000"/>
              <w:insideV w:val="single" w:sz="2" w:space="0" w:color="000000"/>
            </w:tcBorders>
            <w:shd w:fill="auto" w:val="clear"/>
          </w:tcPr>
          <w:p>
            <w:pPr>
              <w:pStyle w:val="Normal"/>
              <w:spacing w:before="60" w:after="60"/>
              <w:rPr>
                <w:sz w:val="20"/>
                <w:szCs w:val="20"/>
              </w:rPr>
            </w:pPr>
            <w:r>
              <w:rPr>
                <w:sz w:val="20"/>
                <w:szCs w:val="20"/>
              </w:rPr>
              <w:t>Denominació social</w:t>
            </w:r>
          </w:p>
        </w:tc>
        <w:tc>
          <w:tcPr>
            <w:tcW w:w="4393" w:type="dxa"/>
            <w:tcBorders>
              <w:top w:val="single" w:sz="18" w:space="0" w:color="000000"/>
              <w:left w:val="single" w:sz="2" w:space="0" w:color="000000"/>
              <w:bottom w:val="single" w:sz="18" w:space="0" w:color="000000"/>
              <w:right w:val="single" w:sz="18" w:space="0" w:color="000000"/>
              <w:insideH w:val="single" w:sz="18" w:space="0" w:color="000000"/>
              <w:insideV w:val="single" w:sz="18" w:space="0" w:color="000000"/>
            </w:tcBorders>
            <w:shd w:fill="auto" w:val="clear"/>
          </w:tcPr>
          <w:p>
            <w:pPr>
              <w:pStyle w:val="Normal"/>
              <w:spacing w:before="60" w:after="60"/>
              <w:rPr>
                <w:sz w:val="20"/>
                <w:szCs w:val="20"/>
              </w:rPr>
            </w:pPr>
            <w:r>
              <w:rPr>
                <w:sz w:val="20"/>
                <w:szCs w:val="20"/>
              </w:rPr>
            </w:r>
          </w:p>
        </w:tc>
      </w:tr>
      <w:tr>
        <w:trPr/>
        <w:tc>
          <w:tcPr>
            <w:tcW w:w="11022" w:type="dxa"/>
            <w:gridSpan w:val="4"/>
            <w:tcBorders>
              <w:top w:val="single" w:sz="18" w:space="0" w:color="000000"/>
              <w:left w:val="single" w:sz="18" w:space="0" w:color="000000"/>
              <w:bottom w:val="single" w:sz="4" w:space="0" w:color="000000"/>
              <w:right w:val="single" w:sz="18" w:space="0" w:color="000000"/>
              <w:insideH w:val="single" w:sz="4" w:space="0" w:color="000000"/>
              <w:insideV w:val="single" w:sz="18" w:space="0" w:color="000000"/>
            </w:tcBorders>
            <w:shd w:fill="auto" w:val="clear"/>
          </w:tcPr>
          <w:p>
            <w:pPr>
              <w:pStyle w:val="Normal"/>
              <w:spacing w:before="60" w:after="60"/>
              <w:rPr>
                <w:rFonts w:cs="Noto Sans"/>
                <w:b/>
                <w:b/>
                <w:smallCaps/>
                <w:color w:val="C30045"/>
                <w:sz w:val="20"/>
                <w:szCs w:val="20"/>
              </w:rPr>
            </w:pPr>
            <w:r>
              <w:rPr>
                <w:rFonts w:cs="Noto Sans"/>
                <w:b/>
                <w:smallCaps/>
                <w:color w:val="C30045"/>
                <w:sz w:val="20"/>
                <w:szCs w:val="20"/>
              </w:rPr>
              <w:t>Mitjà o entitat</w:t>
            </w:r>
          </w:p>
        </w:tc>
      </w:tr>
      <w:tr>
        <w:trPr/>
        <w:tc>
          <w:tcPr>
            <w:tcW w:w="11022" w:type="dxa"/>
            <w:gridSpan w:val="4"/>
            <w:tcBorders>
              <w:top w:val="single" w:sz="4" w:space="0" w:color="000000"/>
              <w:left w:val="single" w:sz="18" w:space="0" w:color="000000"/>
              <w:bottom w:val="single" w:sz="4" w:space="0" w:color="000000"/>
              <w:right w:val="single" w:sz="18" w:space="0" w:color="000000"/>
              <w:insideH w:val="single" w:sz="4" w:space="0" w:color="000000"/>
              <w:insideV w:val="single" w:sz="18" w:space="0" w:color="000000"/>
            </w:tcBorders>
            <w:shd w:fill="auto" w:val="clear"/>
          </w:tcPr>
          <w:p>
            <w:pPr>
              <w:pStyle w:val="ListParagraph"/>
              <w:ind w:left="0" w:right="0" w:hanging="0"/>
              <w:rPr>
                <w:rFonts w:cs="Noto Sans"/>
                <w:sz w:val="20"/>
                <w:szCs w:val="20"/>
              </w:rPr>
            </w:pPr>
            <w:r>
              <w:rPr>
                <w:rFonts w:cs="Noto Sans"/>
                <w:sz w:val="20"/>
                <w:szCs w:val="20"/>
              </w:rPr>
              <w:t xml:space="preserve">□ </w:t>
            </w:r>
            <w:r>
              <w:rPr>
                <w:rFonts w:cs="Noto Sans"/>
                <w:sz w:val="20"/>
                <w:szCs w:val="20"/>
              </w:rPr>
              <w:t>A: publicació periodística diària en català durant l’any 2024</w:t>
            </w:r>
          </w:p>
        </w:tc>
      </w:tr>
      <w:tr>
        <w:trPr/>
        <w:tc>
          <w:tcPr>
            <w:tcW w:w="11022" w:type="dxa"/>
            <w:gridSpan w:val="4"/>
            <w:tcBorders>
              <w:top w:val="single" w:sz="4" w:space="0" w:color="000000"/>
              <w:left w:val="single" w:sz="18" w:space="0" w:color="000000"/>
              <w:bottom w:val="single" w:sz="4" w:space="0" w:color="000000"/>
              <w:right w:val="single" w:sz="18" w:space="0" w:color="000000"/>
              <w:insideH w:val="single" w:sz="4" w:space="0" w:color="000000"/>
              <w:insideV w:val="single" w:sz="18" w:space="0" w:color="000000"/>
            </w:tcBorders>
            <w:shd w:fill="auto" w:val="clear"/>
          </w:tcPr>
          <w:p>
            <w:pPr>
              <w:pStyle w:val="Normal"/>
              <w:rPr>
                <w:rFonts w:cs="Noto Sans"/>
                <w:sz w:val="20"/>
                <w:szCs w:val="20"/>
              </w:rPr>
            </w:pPr>
            <w:r>
              <w:rPr>
                <w:rFonts w:cs="Noto Sans"/>
                <w:sz w:val="20"/>
                <w:szCs w:val="20"/>
              </w:rPr>
              <w:t xml:space="preserve">□ </w:t>
            </w:r>
            <w:r>
              <w:rPr>
                <w:rFonts w:cs="Noto Sans"/>
                <w:sz w:val="20"/>
                <w:szCs w:val="20"/>
              </w:rPr>
              <w:t>B: habilitació d’edició en llengua catalana d’una publicació diària en castellà durant l’any 2025</w:t>
            </w:r>
          </w:p>
        </w:tc>
      </w:tr>
      <w:tr>
        <w:trPr/>
        <w:tc>
          <w:tcPr>
            <w:tcW w:w="11022" w:type="dxa"/>
            <w:gridSpan w:val="4"/>
            <w:tcBorders>
              <w:top w:val="single" w:sz="4" w:space="0" w:color="000000"/>
              <w:left w:val="single" w:sz="18" w:space="0" w:color="000000"/>
              <w:bottom w:val="single" w:sz="4" w:space="0" w:color="000000"/>
              <w:right w:val="single" w:sz="18" w:space="0" w:color="000000"/>
              <w:insideH w:val="single" w:sz="4" w:space="0" w:color="000000"/>
              <w:insideV w:val="single" w:sz="18" w:space="0" w:color="000000"/>
            </w:tcBorders>
            <w:shd w:fill="auto" w:val="clear"/>
          </w:tcPr>
          <w:p>
            <w:pPr>
              <w:pStyle w:val="ListParagraph"/>
              <w:ind w:left="0" w:right="0" w:hanging="0"/>
              <w:rPr/>
            </w:pPr>
            <w:r>
              <w:rPr>
                <w:rFonts w:cs="Noto Sans"/>
                <w:sz w:val="20"/>
                <w:szCs w:val="20"/>
              </w:rPr>
              <w:t>□</w:t>
            </w:r>
            <w:r>
              <w:rPr>
                <w:rFonts w:eastAsia="Symbol" w:cs="Noto Sans"/>
                <w:sz w:val="20"/>
                <w:szCs w:val="20"/>
              </w:rPr>
              <w:t xml:space="preserve"> </w:t>
            </w:r>
            <w:r>
              <w:rPr>
                <w:rFonts w:eastAsia="Symbol" w:cs="Noto Sans"/>
                <w:sz w:val="20"/>
                <w:szCs w:val="20"/>
              </w:rPr>
              <w:t xml:space="preserve">C: edició en català d’una </w:t>
            </w:r>
            <w:r>
              <w:rPr>
                <w:rFonts w:cs="Noto Sans"/>
                <w:sz w:val="20"/>
                <w:szCs w:val="20"/>
              </w:rPr>
              <w:t xml:space="preserve">publicació periòdica </w:t>
            </w:r>
            <w:r>
              <w:rPr>
                <w:rFonts w:eastAsia="Symbol" w:cs="Noto Sans"/>
                <w:sz w:val="20"/>
                <w:szCs w:val="20"/>
              </w:rPr>
              <w:t xml:space="preserve">de caràcter local durant l’any </w:t>
            </w:r>
            <w:r>
              <w:rPr>
                <w:rFonts w:cs="Noto Sans"/>
                <w:sz w:val="20"/>
                <w:szCs w:val="20"/>
              </w:rPr>
              <w:t>2024</w:t>
            </w:r>
          </w:p>
        </w:tc>
      </w:tr>
      <w:tr>
        <w:trPr/>
        <w:tc>
          <w:tcPr>
            <w:tcW w:w="11022" w:type="dxa"/>
            <w:gridSpan w:val="4"/>
            <w:tcBorders>
              <w:top w:val="single" w:sz="2" w:space="0" w:color="000000"/>
              <w:left w:val="single" w:sz="18" w:space="0" w:color="000000"/>
              <w:bottom w:val="single" w:sz="2" w:space="0" w:color="000000"/>
              <w:right w:val="single" w:sz="18" w:space="0" w:color="000000"/>
              <w:insideH w:val="single" w:sz="2" w:space="0" w:color="000000"/>
              <w:insideV w:val="single" w:sz="18" w:space="0" w:color="000000"/>
            </w:tcBorders>
            <w:shd w:fill="auto" w:val="clear"/>
          </w:tcPr>
          <w:p>
            <w:pPr>
              <w:pStyle w:val="ListParagraph"/>
              <w:ind w:left="0" w:right="0" w:hanging="0"/>
              <w:rPr/>
            </w:pPr>
            <w:r>
              <w:rPr>
                <w:rFonts w:cs="Noto Sans"/>
                <w:sz w:val="20"/>
                <w:szCs w:val="20"/>
              </w:rPr>
              <w:t>□</w:t>
            </w:r>
            <w:r>
              <w:rPr>
                <w:rFonts w:eastAsia="Symbol" w:cs="Noto Sans"/>
                <w:bCs/>
                <w:sz w:val="20"/>
                <w:szCs w:val="20"/>
              </w:rPr>
              <w:t xml:space="preserve"> </w:t>
            </w:r>
            <w:r>
              <w:rPr>
                <w:rFonts w:eastAsia="Symbol" w:cs="Noto Sans"/>
                <w:sz w:val="20"/>
                <w:szCs w:val="20"/>
              </w:rPr>
              <w:t xml:space="preserve">D: edició en català d’una </w:t>
            </w:r>
            <w:r>
              <w:rPr>
                <w:rFonts w:cs="Noto Sans"/>
                <w:sz w:val="20"/>
                <w:szCs w:val="20"/>
              </w:rPr>
              <w:t xml:space="preserve">publicació periòdica </w:t>
            </w:r>
            <w:r>
              <w:rPr>
                <w:rFonts w:eastAsia="Symbol" w:cs="Noto Sans"/>
                <w:sz w:val="20"/>
                <w:szCs w:val="20"/>
              </w:rPr>
              <w:t xml:space="preserve">de temàtica especialitzada durant l’any </w:t>
            </w:r>
            <w:r>
              <w:rPr>
                <w:rFonts w:cs="Noto Sans"/>
                <w:sz w:val="20"/>
                <w:szCs w:val="20"/>
              </w:rPr>
              <w:t>2024</w:t>
            </w:r>
          </w:p>
        </w:tc>
      </w:tr>
      <w:tr>
        <w:trPr/>
        <w:tc>
          <w:tcPr>
            <w:tcW w:w="11022" w:type="dxa"/>
            <w:gridSpan w:val="4"/>
            <w:tcBorders>
              <w:top w:val="single" w:sz="2" w:space="0" w:color="000000"/>
              <w:left w:val="single" w:sz="18" w:space="0" w:color="000000"/>
              <w:bottom w:val="single" w:sz="2" w:space="0" w:color="000000"/>
              <w:right w:val="single" w:sz="18" w:space="0" w:color="000000"/>
              <w:insideH w:val="single" w:sz="2" w:space="0" w:color="000000"/>
              <w:insideV w:val="single" w:sz="18" w:space="0" w:color="000000"/>
            </w:tcBorders>
            <w:shd w:fill="auto" w:val="clear"/>
          </w:tcPr>
          <w:p>
            <w:pPr>
              <w:pStyle w:val="Normal"/>
              <w:ind w:left="426" w:right="0" w:hanging="426"/>
              <w:rPr/>
            </w:pPr>
            <w:r>
              <w:rPr>
                <w:rFonts w:cs="Noto Sans"/>
                <w:sz w:val="20"/>
                <w:szCs w:val="20"/>
              </w:rPr>
              <w:t xml:space="preserve">□ </w:t>
            </w:r>
            <w:r>
              <w:rPr>
                <w:rFonts w:cs="Noto Sans"/>
                <w:sz w:val="20"/>
                <w:szCs w:val="20"/>
              </w:rPr>
              <w:t xml:space="preserve">E: </w:t>
            </w:r>
            <w:r>
              <w:rPr>
                <w:rFonts w:eastAsia="Symbol" w:cs="Noto Sans"/>
                <w:sz w:val="20"/>
                <w:szCs w:val="20"/>
              </w:rPr>
              <w:t xml:space="preserve">edició en català d’un suplement d’una publicació d’informació general en castellà amb periodicitat diària durant l’any </w:t>
            </w:r>
            <w:r>
              <w:rPr>
                <w:rFonts w:cs="Noto Sans"/>
                <w:sz w:val="20"/>
                <w:szCs w:val="20"/>
              </w:rPr>
              <w:t>2024</w:t>
            </w:r>
          </w:p>
        </w:tc>
      </w:tr>
      <w:tr>
        <w:trPr/>
        <w:tc>
          <w:tcPr>
            <w:tcW w:w="11022" w:type="dxa"/>
            <w:gridSpan w:val="4"/>
            <w:tcBorders>
              <w:top w:val="single" w:sz="2" w:space="0" w:color="000000"/>
              <w:left w:val="single" w:sz="18" w:space="0" w:color="000000"/>
              <w:bottom w:val="single" w:sz="2" w:space="0" w:color="000000"/>
              <w:right w:val="single" w:sz="18" w:space="0" w:color="000000"/>
              <w:insideH w:val="single" w:sz="2" w:space="0" w:color="000000"/>
              <w:insideV w:val="single" w:sz="18" w:space="0" w:color="000000"/>
            </w:tcBorders>
            <w:shd w:fill="auto" w:val="clear"/>
          </w:tcPr>
          <w:p>
            <w:pPr>
              <w:pStyle w:val="Normal"/>
              <w:rPr>
                <w:rFonts w:cs="Noto Sans"/>
                <w:sz w:val="20"/>
                <w:szCs w:val="20"/>
              </w:rPr>
            </w:pPr>
            <w:r>
              <w:rPr>
                <w:rFonts w:cs="Noto Sans"/>
                <w:sz w:val="20"/>
                <w:szCs w:val="20"/>
              </w:rPr>
              <w:t xml:space="preserve">□ </w:t>
            </w:r>
            <w:r>
              <w:rPr>
                <w:rFonts w:cs="Noto Sans"/>
                <w:sz w:val="20"/>
                <w:szCs w:val="20"/>
              </w:rPr>
              <w:t>F: emissió en català de programació de televisió durant l’any 2024</w:t>
            </w:r>
          </w:p>
        </w:tc>
      </w:tr>
      <w:tr>
        <w:trPr/>
        <w:tc>
          <w:tcPr>
            <w:tcW w:w="11022" w:type="dxa"/>
            <w:gridSpan w:val="4"/>
            <w:tcBorders>
              <w:top w:val="single" w:sz="2" w:space="0" w:color="000000"/>
              <w:left w:val="single" w:sz="18" w:space="0" w:color="000000"/>
              <w:bottom w:val="single" w:sz="2" w:space="0" w:color="000000"/>
              <w:right w:val="single" w:sz="18" w:space="0" w:color="000000"/>
              <w:insideH w:val="single" w:sz="2" w:space="0" w:color="000000"/>
              <w:insideV w:val="single" w:sz="18" w:space="0" w:color="000000"/>
            </w:tcBorders>
            <w:shd w:fill="auto" w:val="clear"/>
          </w:tcPr>
          <w:p>
            <w:pPr>
              <w:pStyle w:val="ListParagraph"/>
              <w:ind w:left="0" w:right="0" w:hanging="0"/>
              <w:rPr>
                <w:rFonts w:cs="Noto Sans"/>
                <w:sz w:val="20"/>
                <w:szCs w:val="20"/>
              </w:rPr>
            </w:pPr>
            <w:r>
              <w:rPr>
                <w:rFonts w:cs="Noto Sans"/>
                <w:sz w:val="20"/>
                <w:szCs w:val="20"/>
              </w:rPr>
              <w:t xml:space="preserve">□ </w:t>
            </w:r>
            <w:r>
              <w:rPr>
                <w:rFonts w:cs="Noto Sans"/>
                <w:sz w:val="20"/>
                <w:szCs w:val="20"/>
              </w:rPr>
              <w:t>G: emissió en català de programació de ràdio durant l’any 2024</w:t>
            </w:r>
          </w:p>
        </w:tc>
      </w:tr>
      <w:tr>
        <w:trPr/>
        <w:tc>
          <w:tcPr>
            <w:tcW w:w="11022" w:type="dxa"/>
            <w:gridSpan w:val="4"/>
            <w:tcBorders>
              <w:top w:val="single" w:sz="2"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tcPr>
          <w:p>
            <w:pPr>
              <w:pStyle w:val="ListParagraph"/>
              <w:ind w:left="0" w:right="0" w:hanging="0"/>
              <w:rPr>
                <w:rFonts w:cs="Noto Sans"/>
                <w:sz w:val="20"/>
                <w:szCs w:val="20"/>
              </w:rPr>
            </w:pPr>
            <w:r>
              <w:rPr>
                <w:rFonts w:cs="Noto Sans"/>
                <w:sz w:val="20"/>
                <w:szCs w:val="20"/>
              </w:rPr>
              <w:t xml:space="preserve">□ </w:t>
            </w:r>
            <w:r>
              <w:rPr>
                <w:rFonts w:cs="Noto Sans"/>
                <w:sz w:val="20"/>
                <w:szCs w:val="20"/>
              </w:rPr>
              <w:t>H: actuacions i mesures en defensa dels mitjans de comunicació en català i de proximitat durant l’any 2024</w:t>
            </w:r>
          </w:p>
        </w:tc>
      </w:tr>
    </w:tbl>
    <w:p>
      <w:pPr>
        <w:pStyle w:val="Normal"/>
        <w:rPr>
          <w:rFonts w:cs="Noto Sans"/>
          <w:b/>
          <w:b/>
          <w:smallCaps/>
          <w:color w:val="C30045"/>
          <w:sz w:val="20"/>
          <w:szCs w:val="20"/>
        </w:rPr>
      </w:pPr>
      <w:r>
        <w:rPr>
          <w:rFonts w:cs="Noto Sans"/>
          <w:b/>
          <w:smallCaps/>
          <w:color w:val="C30045"/>
          <w:sz w:val="20"/>
          <w:szCs w:val="20"/>
        </w:rPr>
      </w:r>
    </w:p>
    <w:p>
      <w:pPr>
        <w:pStyle w:val="Normal"/>
        <w:rPr>
          <w:rFonts w:cs="Noto Sans"/>
          <w:b/>
          <w:b/>
          <w:smallCaps/>
          <w:color w:val="C30045"/>
          <w:sz w:val="20"/>
          <w:szCs w:val="20"/>
        </w:rPr>
      </w:pPr>
      <w:r>
        <w:rPr>
          <w:rFonts w:cs="Noto Sans"/>
          <w:b/>
          <w:smallCaps/>
          <w:color w:val="C30045"/>
          <w:sz w:val="20"/>
          <w:szCs w:val="20"/>
        </w:rPr>
        <w:t>Declar:</w:t>
      </w:r>
    </w:p>
    <w:tbl>
      <w:tblPr>
        <w:tblW w:w="11023" w:type="dxa"/>
        <w:jc w:val="left"/>
        <w:tblInd w:w="0" w:type="dxa"/>
        <w:tblBorders>
          <w:top w:val="single" w:sz="18" w:space="0" w:color="000000"/>
          <w:left w:val="single" w:sz="18" w:space="0" w:color="000000"/>
          <w:bottom w:val="single" w:sz="4" w:space="0" w:color="000000"/>
          <w:right w:val="single" w:sz="18" w:space="0" w:color="000000"/>
          <w:insideH w:val="single" w:sz="4" w:space="0" w:color="000000"/>
          <w:insideV w:val="single" w:sz="18" w:space="0" w:color="000000"/>
        </w:tblBorders>
        <w:tblCellMar>
          <w:top w:w="0" w:type="dxa"/>
          <w:left w:w="108" w:type="dxa"/>
          <w:bottom w:w="0" w:type="dxa"/>
          <w:right w:w="108" w:type="dxa"/>
        </w:tblCellMar>
      </w:tblPr>
      <w:tblGrid>
        <w:gridCol w:w="11023"/>
      </w:tblGrid>
      <w:tr>
        <w:trPr/>
        <w:tc>
          <w:tcPr>
            <w:tcW w:w="11023" w:type="dxa"/>
            <w:tcBorders>
              <w:top w:val="single" w:sz="18" w:space="0" w:color="000000"/>
              <w:left w:val="single" w:sz="18" w:space="0" w:color="000000"/>
              <w:bottom w:val="single" w:sz="4" w:space="0" w:color="000000"/>
              <w:right w:val="single" w:sz="18" w:space="0" w:color="000000"/>
              <w:insideH w:val="single" w:sz="4" w:space="0" w:color="000000"/>
              <w:insideV w:val="single" w:sz="18" w:space="0" w:color="000000"/>
            </w:tcBorders>
            <w:shd w:fill="auto" w:val="clear"/>
          </w:tcPr>
          <w:p>
            <w:pPr>
              <w:pStyle w:val="Normal"/>
              <w:suppressAutoHyphens w:val="true"/>
              <w:textAlignment w:val="baseline"/>
              <w:rPr/>
            </w:pPr>
            <w:r>
              <w:rPr>
                <w:rStyle w:val="Fuentedeprrafopredeter1"/>
                <w:sz w:val="20"/>
                <w:szCs w:val="20"/>
              </w:rPr>
              <w:t>Que el mitjà, publicació o associació que represent:</w:t>
            </w:r>
          </w:p>
        </w:tc>
      </w:tr>
      <w:tr>
        <w:trPr/>
        <w:tc>
          <w:tcPr>
            <w:tcW w:w="11023" w:type="dxa"/>
            <w:tcBorders>
              <w:top w:val="single" w:sz="4" w:space="0" w:color="000000"/>
              <w:left w:val="single" w:sz="18" w:space="0" w:color="000000"/>
              <w:bottom w:val="single" w:sz="4" w:space="0" w:color="000000"/>
              <w:right w:val="single" w:sz="18" w:space="0" w:color="000000"/>
              <w:insideH w:val="single" w:sz="4" w:space="0" w:color="000000"/>
              <w:insideV w:val="single" w:sz="18" w:space="0" w:color="000000"/>
            </w:tcBorders>
            <w:shd w:fill="auto" w:val="clear"/>
          </w:tcPr>
          <w:p>
            <w:pPr>
              <w:pStyle w:val="ListParagraph"/>
              <w:ind w:left="0" w:right="0" w:hanging="0"/>
              <w:rPr>
                <w:rFonts w:cs="Noto Sans"/>
                <w:b/>
                <w:b/>
                <w:smallCaps/>
                <w:sz w:val="20"/>
                <w:szCs w:val="20"/>
              </w:rPr>
            </w:pPr>
            <w:r>
              <w:rPr>
                <w:rFonts w:cs="Noto Sans"/>
                <w:b/>
                <w:smallCaps/>
                <w:sz w:val="20"/>
                <w:szCs w:val="20"/>
              </w:rPr>
              <w:t xml:space="preserve">Per a tots els mitjans </w:t>
            </w:r>
          </w:p>
        </w:tc>
      </w:tr>
      <w:tr>
        <w:trPr/>
        <w:tc>
          <w:tcPr>
            <w:tcW w:w="11023" w:type="dxa"/>
            <w:tcBorders>
              <w:top w:val="single" w:sz="4" w:space="0" w:color="000000"/>
              <w:left w:val="single" w:sz="18" w:space="0" w:color="000000"/>
              <w:bottom w:val="single" w:sz="4" w:space="0" w:color="000000"/>
              <w:right w:val="single" w:sz="18" w:space="0" w:color="000000"/>
              <w:insideH w:val="single" w:sz="4" w:space="0" w:color="000000"/>
              <w:insideV w:val="single" w:sz="18" w:space="0" w:color="000000"/>
            </w:tcBorders>
            <w:shd w:fill="auto" w:val="clear"/>
          </w:tcPr>
          <w:p>
            <w:pPr>
              <w:pStyle w:val="ListParagraph"/>
              <w:ind w:left="0" w:right="0" w:hanging="0"/>
              <w:rPr>
                <w:rFonts w:cs="Noto Sans"/>
                <w:sz w:val="20"/>
                <w:szCs w:val="20"/>
              </w:rPr>
            </w:pPr>
            <w:r>
              <w:rPr>
                <w:rFonts w:cs="Noto Sans"/>
                <w:sz w:val="20"/>
                <w:szCs w:val="20"/>
              </w:rPr>
              <w:t xml:space="preserve">Ha emès o publicat durant l’any 2024 (excepte la línia H). </w:t>
            </w:r>
          </w:p>
        </w:tc>
      </w:tr>
      <w:tr>
        <w:trPr/>
        <w:tc>
          <w:tcPr>
            <w:tcW w:w="11023" w:type="dxa"/>
            <w:tcBorders>
              <w:top w:val="single" w:sz="4" w:space="0" w:color="000000"/>
              <w:left w:val="single" w:sz="18" w:space="0" w:color="000000"/>
              <w:bottom w:val="single" w:sz="4" w:space="0" w:color="000000"/>
              <w:right w:val="single" w:sz="18" w:space="0" w:color="000000"/>
              <w:insideH w:val="single" w:sz="4" w:space="0" w:color="000000"/>
              <w:insideV w:val="single" w:sz="18" w:space="0" w:color="000000"/>
            </w:tcBorders>
            <w:shd w:fill="auto" w:val="clear"/>
          </w:tcPr>
          <w:p>
            <w:pPr>
              <w:pStyle w:val="Normal"/>
              <w:rPr/>
            </w:pPr>
            <w:r>
              <w:rPr>
                <w:rStyle w:val="Fuentedeprrafopredeter1"/>
                <w:sz w:val="20"/>
                <w:szCs w:val="20"/>
              </w:rPr>
              <w:t>Està actiu en el moment de la convocatòria</w:t>
            </w:r>
            <w:r>
              <w:rPr>
                <w:rFonts w:cs="Noto Sans"/>
                <w:sz w:val="20"/>
                <w:szCs w:val="20"/>
              </w:rPr>
              <w:t>.</w:t>
            </w:r>
          </w:p>
        </w:tc>
      </w:tr>
      <w:tr>
        <w:trPr/>
        <w:tc>
          <w:tcPr>
            <w:tcW w:w="11023" w:type="dxa"/>
            <w:tcBorders>
              <w:top w:val="single" w:sz="4" w:space="0" w:color="000000"/>
              <w:left w:val="single" w:sz="18" w:space="0" w:color="000000"/>
              <w:bottom w:val="single" w:sz="4" w:space="0" w:color="000000"/>
              <w:right w:val="single" w:sz="18" w:space="0" w:color="000000"/>
              <w:insideH w:val="single" w:sz="4" w:space="0" w:color="000000"/>
              <w:insideV w:val="single" w:sz="18" w:space="0" w:color="000000"/>
            </w:tcBorders>
            <w:shd w:fill="auto" w:val="clear"/>
          </w:tcPr>
          <w:p>
            <w:pPr>
              <w:pStyle w:val="ListParagraph"/>
              <w:ind w:left="0" w:right="0" w:hanging="0"/>
              <w:rPr/>
            </w:pPr>
            <w:r>
              <w:rPr>
                <w:rFonts w:eastAsia="Symbol" w:cs="Noto Sans"/>
                <w:sz w:val="20"/>
                <w:szCs w:val="20"/>
              </w:rPr>
              <w:t>Té una trajectòria mínima de sis mesos</w:t>
            </w:r>
            <w:r>
              <w:rPr>
                <w:rFonts w:cs="Noto Sans"/>
                <w:sz w:val="20"/>
                <w:szCs w:val="20"/>
              </w:rPr>
              <w:t>.</w:t>
            </w:r>
          </w:p>
        </w:tc>
      </w:tr>
      <w:tr>
        <w:trPr/>
        <w:tc>
          <w:tcPr>
            <w:tcW w:w="11023" w:type="dxa"/>
            <w:tcBorders>
              <w:top w:val="single" w:sz="2" w:space="0" w:color="000000"/>
              <w:left w:val="single" w:sz="18" w:space="0" w:color="000000"/>
              <w:bottom w:val="single" w:sz="2" w:space="0" w:color="000000"/>
              <w:right w:val="single" w:sz="18" w:space="0" w:color="000000"/>
              <w:insideH w:val="single" w:sz="2" w:space="0" w:color="000000"/>
              <w:insideV w:val="single" w:sz="18" w:space="0" w:color="000000"/>
            </w:tcBorders>
            <w:shd w:fill="auto" w:val="clear"/>
          </w:tcPr>
          <w:p>
            <w:pPr>
              <w:pStyle w:val="ListParagraph"/>
              <w:ind w:left="0" w:right="0" w:hanging="0"/>
              <w:rPr>
                <w:rFonts w:eastAsia="Symbol" w:cs="Noto Sans"/>
                <w:bCs/>
                <w:sz w:val="20"/>
                <w:szCs w:val="20"/>
              </w:rPr>
            </w:pPr>
            <w:r>
              <w:rPr>
                <w:rFonts w:eastAsia="Symbol" w:cs="Noto Sans"/>
                <w:bCs/>
                <w:sz w:val="20"/>
                <w:szCs w:val="20"/>
              </w:rPr>
              <w:t>S’ajusta a les normes de correcció lingüística.</w:t>
            </w:r>
          </w:p>
        </w:tc>
      </w:tr>
      <w:tr>
        <w:trPr/>
        <w:tc>
          <w:tcPr>
            <w:tcW w:w="11023" w:type="dxa"/>
            <w:tcBorders>
              <w:top w:val="single" w:sz="2" w:space="0" w:color="000000"/>
              <w:left w:val="single" w:sz="18" w:space="0" w:color="000000"/>
              <w:bottom w:val="single" w:sz="2" w:space="0" w:color="000000"/>
              <w:right w:val="single" w:sz="18" w:space="0" w:color="000000"/>
              <w:insideH w:val="single" w:sz="2" w:space="0" w:color="000000"/>
              <w:insideV w:val="single" w:sz="18" w:space="0" w:color="000000"/>
            </w:tcBorders>
            <w:shd w:fill="auto" w:val="clear"/>
          </w:tcPr>
          <w:p>
            <w:pPr>
              <w:pStyle w:val="ListParagraph"/>
              <w:ind w:left="0" w:right="0" w:hanging="0"/>
              <w:rPr>
                <w:rFonts w:cs="Noto Sans"/>
                <w:sz w:val="20"/>
                <w:szCs w:val="20"/>
              </w:rPr>
            </w:pPr>
            <w:r>
              <w:rPr>
                <w:rFonts w:cs="Noto Sans"/>
                <w:sz w:val="20"/>
                <w:szCs w:val="20"/>
              </w:rPr>
              <w:t>S’ajusta a la normativa sobre la propietat intel·lectual.</w:t>
            </w:r>
          </w:p>
        </w:tc>
      </w:tr>
      <w:tr>
        <w:trPr/>
        <w:tc>
          <w:tcPr>
            <w:tcW w:w="11023" w:type="dxa"/>
            <w:tcBorders>
              <w:top w:val="single" w:sz="2"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tcPr>
          <w:p>
            <w:pPr>
              <w:pStyle w:val="ListParagraph"/>
              <w:numPr>
                <w:ilvl w:val="0"/>
                <w:numId w:val="6"/>
              </w:numPr>
              <w:rPr>
                <w:rFonts w:cs="Noto Sans"/>
                <w:sz w:val="20"/>
                <w:szCs w:val="20"/>
              </w:rPr>
            </w:pPr>
            <w:r>
              <w:rPr>
                <w:rFonts w:cs="Noto Sans"/>
                <w:sz w:val="20"/>
                <w:szCs w:val="20"/>
              </w:rPr>
              <w:t>Que em compromet a:</w:t>
            </w:r>
          </w:p>
          <w:p>
            <w:pPr>
              <w:pStyle w:val="ListParagraph"/>
              <w:numPr>
                <w:ilvl w:val="0"/>
                <w:numId w:val="7"/>
              </w:numPr>
              <w:rPr/>
            </w:pPr>
            <w:r>
              <w:rPr>
                <w:rFonts w:cs="Noto Sans"/>
                <w:i/>
                <w:sz w:val="20"/>
                <w:szCs w:val="20"/>
              </w:rPr>
              <w:t xml:space="preserve">[En el cas de les línies A, C, D, E, F i G] </w:t>
            </w:r>
            <w:r>
              <w:rPr>
                <w:rFonts w:cs="Noto Sans"/>
                <w:sz w:val="20"/>
                <w:szCs w:val="20"/>
              </w:rPr>
              <w:t>Mantenir el mitjà de comunicació actiu en llengua catalana durant un període mínim de</w:t>
            </w:r>
            <w:r>
              <w:rPr/>
              <w:t xml:space="preserve"> </w:t>
            </w:r>
            <w:r>
              <w:rPr>
                <w:rFonts w:cs="Noto Sans"/>
                <w:sz w:val="20"/>
                <w:szCs w:val="20"/>
              </w:rPr>
              <w:t>dotze mesos a partir de la concessió de la subvenció i, durant aquest període, reflectir-hi la col·laboració de l’Institut d’Estudis Baleàrics.</w:t>
            </w:r>
          </w:p>
          <w:p>
            <w:pPr>
              <w:pStyle w:val="ListParagraph"/>
              <w:numPr>
                <w:ilvl w:val="0"/>
                <w:numId w:val="7"/>
              </w:numPr>
              <w:rPr/>
            </w:pPr>
            <w:r>
              <w:rPr>
                <w:rFonts w:cs="Noto Sans"/>
                <w:i/>
                <w:sz w:val="20"/>
                <w:szCs w:val="20"/>
              </w:rPr>
              <w:t xml:space="preserve">[En el cas de la línia B] </w:t>
            </w:r>
            <w:r>
              <w:rPr>
                <w:rFonts w:cs="Noto Sans"/>
                <w:sz w:val="20"/>
                <w:szCs w:val="20"/>
              </w:rPr>
              <w:t xml:space="preserve">Editar el mitjà en </w:t>
            </w:r>
            <w:r>
              <w:rPr>
                <w:sz w:val="20"/>
                <w:szCs w:val="20"/>
              </w:rPr>
              <w:t xml:space="preserve">llengua catalana en un termini màxim de sis mesos comptadors a partir de la finalització del termini de justificació de la subvenció i reflectir-hi, durant un període mínim de sis mesos, la col·laboració </w:t>
            </w:r>
            <w:r>
              <w:rPr>
                <w:rFonts w:cs="Noto Sans"/>
                <w:sz w:val="20"/>
                <w:szCs w:val="20"/>
              </w:rPr>
              <w:t>de l’Institut d’Estudis Baleàrics</w:t>
            </w:r>
            <w:r>
              <w:rPr>
                <w:sz w:val="20"/>
                <w:szCs w:val="20"/>
              </w:rPr>
              <w:t>.</w:t>
            </w:r>
          </w:p>
          <w:p>
            <w:pPr>
              <w:pStyle w:val="Normal"/>
              <w:rPr>
                <w:rFonts w:cs="Noto Sans"/>
                <w:sz w:val="20"/>
                <w:szCs w:val="20"/>
              </w:rPr>
            </w:pPr>
            <w:r>
              <w:rPr>
                <w:rFonts w:cs="Noto Sans"/>
                <w:sz w:val="20"/>
                <w:szCs w:val="20"/>
              </w:rPr>
            </w:r>
          </w:p>
        </w:tc>
      </w:tr>
    </w:tbl>
    <w:p>
      <w:pPr>
        <w:pStyle w:val="Normal"/>
        <w:rPr>
          <w:sz w:val="20"/>
          <w:szCs w:val="20"/>
        </w:rPr>
      </w:pPr>
      <w:r>
        <w:rPr>
          <w:sz w:val="20"/>
          <w:szCs w:val="20"/>
        </w:rPr>
      </w:r>
    </w:p>
    <w:p>
      <w:pPr>
        <w:pStyle w:val="Normal"/>
        <w:rPr>
          <w:sz w:val="20"/>
          <w:szCs w:val="20"/>
        </w:rPr>
      </w:pPr>
      <w:r>
        <w:rPr>
          <w:sz w:val="20"/>
          <w:szCs w:val="20"/>
        </w:rPr>
      </w:r>
    </w:p>
    <w:tbl>
      <w:tblPr>
        <w:tblW w:w="10998" w:type="dxa"/>
        <w:jc w:val="right"/>
        <w:tblInd w:w="0" w:type="dxa"/>
        <w:tblBorders>
          <w:top w:val="single" w:sz="18" w:space="0" w:color="000001"/>
          <w:left w:val="single" w:sz="18" w:space="0" w:color="000001"/>
          <w:bottom w:val="single" w:sz="6" w:space="0" w:color="000001"/>
          <w:right w:val="single" w:sz="6" w:space="0" w:color="000001"/>
          <w:insideH w:val="single" w:sz="6" w:space="0" w:color="000001"/>
          <w:insideV w:val="single" w:sz="6" w:space="0" w:color="000001"/>
        </w:tblBorders>
        <w:tblCellMar>
          <w:top w:w="0" w:type="dxa"/>
          <w:left w:w="83" w:type="dxa"/>
          <w:bottom w:w="0" w:type="dxa"/>
          <w:right w:w="108" w:type="dxa"/>
        </w:tblCellMar>
      </w:tblPr>
      <w:tblGrid>
        <w:gridCol w:w="10998"/>
      </w:tblGrid>
      <w:tr>
        <w:trPr>
          <w:trHeight w:val="365" w:hRule="atLeast"/>
        </w:trPr>
        <w:tc>
          <w:tcPr>
            <w:tcW w:w="10998" w:type="dxa"/>
            <w:tcBorders>
              <w:top w:val="single" w:sz="18"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vAlign w:val="center"/>
          </w:tcPr>
          <w:p>
            <w:pPr>
              <w:pStyle w:val="Normal"/>
              <w:rPr>
                <w:rFonts w:cs="Noto Sans"/>
                <w:b/>
                <w:b/>
                <w:smallCaps/>
                <w:sz w:val="20"/>
                <w:szCs w:val="20"/>
              </w:rPr>
            </w:pPr>
            <w:r>
              <w:rPr>
                <w:rFonts w:cs="Noto Sans"/>
                <w:b/>
                <w:smallCaps/>
                <w:sz w:val="20"/>
                <w:szCs w:val="20"/>
              </w:rPr>
              <w:t>Per a les publicacions periodístiques diàries en català (línia A)</w:t>
            </w:r>
          </w:p>
        </w:tc>
      </w:tr>
      <w:tr>
        <w:trPr>
          <w:trHeight w:val="365" w:hRule="atLeast"/>
        </w:trPr>
        <w:tc>
          <w:tcPr>
            <w:tcW w:w="10998"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numPr>
                <w:ilvl w:val="0"/>
                <w:numId w:val="3"/>
              </w:numPr>
              <w:rPr>
                <w:rFonts w:cs="Noto Sans"/>
                <w:sz w:val="20"/>
                <w:szCs w:val="20"/>
              </w:rPr>
            </w:pPr>
            <w:r>
              <w:rPr>
                <w:rFonts w:cs="Noto Sans"/>
                <w:sz w:val="20"/>
                <w:szCs w:val="20"/>
              </w:rPr>
              <w:t>Que es publiquen i/o s’actualitzen els continguts diàriament.</w:t>
            </w:r>
          </w:p>
          <w:p>
            <w:pPr>
              <w:pStyle w:val="Normal"/>
              <w:numPr>
                <w:ilvl w:val="0"/>
                <w:numId w:val="3"/>
              </w:numPr>
              <w:rPr>
                <w:rFonts w:cs="Noto Sans"/>
                <w:sz w:val="20"/>
                <w:szCs w:val="20"/>
              </w:rPr>
            </w:pPr>
            <w:r>
              <w:rPr>
                <w:rFonts w:cs="Noto Sans"/>
                <w:sz w:val="20"/>
                <w:szCs w:val="20"/>
              </w:rPr>
              <w:t>Que tracta de temes d’abast insular o del conjunt de l’arxipèlag balear.</w:t>
            </w:r>
          </w:p>
          <w:p>
            <w:pPr>
              <w:pStyle w:val="Normal"/>
              <w:numPr>
                <w:ilvl w:val="0"/>
                <w:numId w:val="3"/>
              </w:numPr>
              <w:rPr>
                <w:rFonts w:cs="Noto Sans"/>
                <w:sz w:val="20"/>
                <w:szCs w:val="20"/>
              </w:rPr>
            </w:pPr>
            <w:r>
              <w:rPr>
                <w:rFonts w:cs="Noto Sans"/>
                <w:sz w:val="20"/>
                <w:szCs w:val="20"/>
              </w:rPr>
              <w:t>Que almenys el 90 % de la publicació està redactat en llengua catalana.</w:t>
            </w:r>
          </w:p>
          <w:p>
            <w:pPr>
              <w:pStyle w:val="Normal"/>
              <w:numPr>
                <w:ilvl w:val="0"/>
                <w:numId w:val="3"/>
              </w:numPr>
              <w:rPr>
                <w:rFonts w:cs="Noto Sans"/>
                <w:sz w:val="20"/>
                <w:szCs w:val="20"/>
              </w:rPr>
            </w:pPr>
            <w:r>
              <w:rPr>
                <w:rFonts w:cs="Noto Sans"/>
                <w:sz w:val="20"/>
                <w:szCs w:val="20"/>
              </w:rPr>
              <w:t>Que el nombre de treballadors en nòmina dedicats directament al mitjà a temps complet durant l’any 2024 ha estat d__________ (els treballadors a temps parcial s’han de comptar proporcionalment, i les fraccions resultants s’arrodoniran).</w:t>
            </w:r>
          </w:p>
          <w:p>
            <w:pPr>
              <w:pStyle w:val="Normal"/>
              <w:numPr>
                <w:ilvl w:val="0"/>
                <w:numId w:val="3"/>
              </w:numPr>
              <w:rPr/>
            </w:pPr>
            <w:r>
              <w:rPr>
                <w:rStyle w:val="Fuentedeprrafopredeter1"/>
                <w:sz w:val="20"/>
                <w:szCs w:val="20"/>
              </w:rPr>
              <w:t xml:space="preserve">Que el nombre de publicacions en paper associades al mitjà editats durant el </w:t>
            </w:r>
            <w:r>
              <w:rPr>
                <w:rFonts w:cs="Noto Sans"/>
                <w:sz w:val="20"/>
                <w:szCs w:val="20"/>
              </w:rPr>
              <w:t>2024 ha estat d__________.</w:t>
            </w:r>
          </w:p>
          <w:p>
            <w:pPr>
              <w:pStyle w:val="Normal"/>
              <w:numPr>
                <w:ilvl w:val="0"/>
                <w:numId w:val="3"/>
              </w:numPr>
              <w:rPr/>
            </w:pPr>
            <w:r>
              <w:rPr>
                <w:rFonts w:cs="Noto Sans"/>
                <w:sz w:val="20"/>
                <w:szCs w:val="20"/>
              </w:rPr>
              <w:t xml:space="preserve">Que durant l’any 2024 els exemplars </w:t>
            </w:r>
            <w:r>
              <w:rPr>
                <w:rStyle w:val="Fuentedeprrafopredeter1"/>
                <w:sz w:val="20"/>
                <w:szCs w:val="20"/>
              </w:rPr>
              <w:t xml:space="preserve">de publicacions en paper associades al mitjà </w:t>
            </w:r>
            <w:r>
              <w:rPr>
                <w:rFonts w:cs="Noto Sans"/>
                <w:sz w:val="20"/>
                <w:szCs w:val="20"/>
              </w:rPr>
              <w:t>han tingut, de mitjana, ________ pàgines, comptant-hi la portada, la contraportada i els suplements.</w:t>
            </w:r>
          </w:p>
          <w:p>
            <w:pPr>
              <w:pStyle w:val="Normal"/>
              <w:numPr>
                <w:ilvl w:val="0"/>
                <w:numId w:val="3"/>
              </w:numPr>
              <w:rPr>
                <w:rFonts w:cs="Noto Sans"/>
                <w:sz w:val="20"/>
                <w:szCs w:val="20"/>
              </w:rPr>
            </w:pPr>
            <w:r>
              <w:rPr>
                <w:rFonts w:cs="Noto Sans"/>
                <w:sz w:val="20"/>
                <w:szCs w:val="20"/>
              </w:rPr>
              <w:t>Que durant l’any 2024 les publicacions en paper associades al mitjà s’han distribuït a les illes d________________________________________.</w:t>
            </w:r>
          </w:p>
          <w:p>
            <w:pPr>
              <w:pStyle w:val="Normal"/>
              <w:numPr>
                <w:ilvl w:val="0"/>
                <w:numId w:val="3"/>
              </w:numPr>
              <w:rPr/>
            </w:pPr>
            <w:r>
              <w:rPr>
                <w:rStyle w:val="Fuentedeprrafopredeter1"/>
                <w:sz w:val="20"/>
                <w:szCs w:val="20"/>
              </w:rPr>
              <w:t xml:space="preserve">Que el nombre de seccions de les publicacions en paper associades al mitjà editades el </w:t>
            </w:r>
            <w:r>
              <w:rPr>
                <w:rFonts w:cs="Noto Sans"/>
                <w:sz w:val="20"/>
                <w:szCs w:val="20"/>
              </w:rPr>
              <w:t xml:space="preserve">2024 </w:t>
            </w:r>
            <w:r>
              <w:rPr>
                <w:rStyle w:val="Fuentedeprrafopredeter1"/>
                <w:sz w:val="20"/>
                <w:szCs w:val="20"/>
              </w:rPr>
              <w:t>ha estat, de mitjana, de _______.</w:t>
            </w:r>
          </w:p>
          <w:p>
            <w:pPr>
              <w:pStyle w:val="Normal"/>
              <w:numPr>
                <w:ilvl w:val="0"/>
                <w:numId w:val="3"/>
              </w:numPr>
              <w:rPr>
                <w:rFonts w:cs="Noto Sans"/>
                <w:sz w:val="20"/>
                <w:szCs w:val="20"/>
              </w:rPr>
            </w:pPr>
            <w:r>
              <w:rPr>
                <w:rFonts w:cs="Noto Sans"/>
                <w:sz w:val="20"/>
                <w:szCs w:val="20"/>
              </w:rPr>
              <w:t>Que durant l’any 2024 la publicació ha tingut una mitjana d_______ subscriptors de pagament.</w:t>
            </w:r>
          </w:p>
          <w:p>
            <w:pPr>
              <w:pStyle w:val="Normal"/>
              <w:numPr>
                <w:ilvl w:val="0"/>
                <w:numId w:val="3"/>
              </w:numPr>
              <w:rPr>
                <w:rFonts w:cs="Noto Sans"/>
                <w:sz w:val="20"/>
                <w:szCs w:val="20"/>
              </w:rPr>
            </w:pPr>
            <w:r>
              <w:rPr>
                <w:rFonts w:cs="Noto Sans"/>
                <w:sz w:val="20"/>
                <w:szCs w:val="20"/>
              </w:rPr>
              <w:t>Que durant l’any 2024 l’edició en línia ha tingut una mitjana mensual d_________ pàgines visitades.</w:t>
            </w:r>
          </w:p>
          <w:p>
            <w:pPr>
              <w:pStyle w:val="Normal"/>
              <w:numPr>
                <w:ilvl w:val="0"/>
                <w:numId w:val="3"/>
              </w:numPr>
              <w:rPr>
                <w:rFonts w:cs="Noto Sans"/>
                <w:sz w:val="20"/>
                <w:szCs w:val="20"/>
              </w:rPr>
            </w:pPr>
            <w:r>
              <w:rPr>
                <w:rFonts w:cs="Noto Sans"/>
                <w:sz w:val="20"/>
                <w:szCs w:val="20"/>
              </w:rPr>
              <w:t>Que durant l’any 2024 l’edició en línia ha rebut, de mitjana mensual, la visita d_________ usuaris únics.</w:t>
            </w:r>
          </w:p>
          <w:p>
            <w:pPr>
              <w:pStyle w:val="Normal"/>
              <w:numPr>
                <w:ilvl w:val="0"/>
                <w:numId w:val="3"/>
              </w:numPr>
              <w:rPr>
                <w:rFonts w:cs="Noto Sans"/>
                <w:sz w:val="20"/>
                <w:szCs w:val="20"/>
              </w:rPr>
            </w:pPr>
            <w:r>
              <w:rPr>
                <w:rFonts w:cs="Noto Sans"/>
                <w:sz w:val="20"/>
                <w:szCs w:val="20"/>
              </w:rPr>
              <w:t xml:space="preserve">Que durant l’any 2024 en l’edició en línia de la publicació s’han actualitzat diàriament, de mitjana, _________ ítems periodístics (notícies o articles d’opinió). </w:t>
            </w:r>
          </w:p>
          <w:p>
            <w:pPr>
              <w:pStyle w:val="Normal"/>
              <w:numPr>
                <w:ilvl w:val="0"/>
                <w:numId w:val="3"/>
              </w:numPr>
              <w:rPr>
                <w:rFonts w:cs="Noto Sans"/>
                <w:sz w:val="20"/>
                <w:szCs w:val="20"/>
              </w:rPr>
            </w:pPr>
            <w:r>
              <w:rPr>
                <w:rFonts w:cs="Noto Sans"/>
                <w:sz w:val="20"/>
                <w:szCs w:val="20"/>
              </w:rPr>
              <w:t>Que durant l’any 2024 l’edició en línia ha tingut, de mitjana, _________ seccions.</w:t>
            </w:r>
          </w:p>
          <w:p>
            <w:pPr>
              <w:pStyle w:val="Normal"/>
              <w:numPr>
                <w:ilvl w:val="0"/>
                <w:numId w:val="3"/>
              </w:numPr>
              <w:rPr>
                <w:rFonts w:cs="Noto Sans"/>
                <w:sz w:val="20"/>
                <w:szCs w:val="20"/>
              </w:rPr>
            </w:pPr>
            <w:r>
              <w:rPr>
                <w:rFonts w:cs="Noto Sans"/>
                <w:sz w:val="20"/>
                <w:szCs w:val="20"/>
              </w:rPr>
              <w:t>Que, en el moment de sol·licitar la subvenció, el perfil de la publicació apareix a _____________ xarxes socials.</w:t>
            </w:r>
          </w:p>
          <w:p>
            <w:pPr>
              <w:pStyle w:val="Normal"/>
              <w:numPr>
                <w:ilvl w:val="0"/>
                <w:numId w:val="3"/>
              </w:numPr>
              <w:rPr>
                <w:rFonts w:cs="Noto Sans"/>
                <w:sz w:val="20"/>
                <w:szCs w:val="20"/>
              </w:rPr>
            </w:pPr>
            <w:r>
              <w:rPr>
                <w:rFonts w:cs="Noto Sans"/>
                <w:sz w:val="20"/>
                <w:szCs w:val="20"/>
              </w:rPr>
              <w:t>Que el nombre total de seguidors del perfil de la publicació al conjunt de xarxes socials en el moment de sol·licitar la subvenció és d_____________.</w:t>
            </w:r>
          </w:p>
        </w:tc>
      </w:tr>
      <w:tr>
        <w:trPr>
          <w:trHeight w:val="365" w:hRule="atLeast"/>
        </w:trPr>
        <w:tc>
          <w:tcPr>
            <w:tcW w:w="10998"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vAlign w:val="center"/>
          </w:tcPr>
          <w:p>
            <w:pPr>
              <w:pStyle w:val="Normal"/>
              <w:rPr>
                <w:rFonts w:cs="Noto Sans"/>
                <w:b/>
                <w:b/>
                <w:smallCaps/>
                <w:sz w:val="20"/>
                <w:szCs w:val="20"/>
              </w:rPr>
            </w:pPr>
            <w:r>
              <w:rPr>
                <w:rFonts w:cs="Noto Sans"/>
                <w:b/>
                <w:smallCaps/>
                <w:sz w:val="20"/>
                <w:szCs w:val="20"/>
              </w:rPr>
              <w:t>Per a les publicacions periodístiques diàries que habilitin una edició en català (línia B)</w:t>
            </w:r>
          </w:p>
        </w:tc>
      </w:tr>
      <w:tr>
        <w:trPr>
          <w:trHeight w:val="365" w:hRule="atLeast"/>
        </w:trPr>
        <w:tc>
          <w:tcPr>
            <w:tcW w:w="10998"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numPr>
                <w:ilvl w:val="0"/>
                <w:numId w:val="5"/>
              </w:numPr>
              <w:rPr>
                <w:rFonts w:cs="Noto Sans"/>
                <w:sz w:val="20"/>
                <w:szCs w:val="20"/>
              </w:rPr>
            </w:pPr>
            <w:r>
              <w:rPr>
                <w:rFonts w:cs="Noto Sans"/>
                <w:sz w:val="20"/>
                <w:szCs w:val="20"/>
              </w:rPr>
              <w:t>Que es publiquen i/o s’actualitzen els continguts diàriament.</w:t>
            </w:r>
          </w:p>
          <w:p>
            <w:pPr>
              <w:pStyle w:val="Normal"/>
              <w:numPr>
                <w:ilvl w:val="0"/>
                <w:numId w:val="5"/>
              </w:numPr>
              <w:rPr>
                <w:rFonts w:cs="Noto Sans"/>
                <w:sz w:val="20"/>
                <w:szCs w:val="20"/>
              </w:rPr>
            </w:pPr>
            <w:r>
              <w:rPr>
                <w:rFonts w:cs="Noto Sans"/>
                <w:sz w:val="20"/>
                <w:szCs w:val="20"/>
              </w:rPr>
              <w:t>Que tracta de temes d’abast insular o del conjunt de l’arxipèlag balear.</w:t>
            </w:r>
          </w:p>
          <w:p>
            <w:pPr>
              <w:pStyle w:val="Normal"/>
              <w:numPr>
                <w:ilvl w:val="0"/>
                <w:numId w:val="5"/>
              </w:numPr>
              <w:rPr/>
            </w:pPr>
            <w:r>
              <w:rPr>
                <w:rFonts w:cs="Noto Sans"/>
                <w:sz w:val="20"/>
                <w:szCs w:val="20"/>
              </w:rPr>
              <w:t>Que s’executarà, durant l’any 2025, un projecte d’habilitació de l’edició en llengua catalana de la publicació en castellà amb periodicitat diària existent actualment, d’acord amb les característiques que preveu, per a la línia B, el punt 4.2. de la convocatòria.</w:t>
            </w:r>
          </w:p>
          <w:p>
            <w:pPr>
              <w:pStyle w:val="Normal"/>
              <w:numPr>
                <w:ilvl w:val="0"/>
                <w:numId w:val="5"/>
              </w:numPr>
              <w:rPr>
                <w:rFonts w:cs="Noto Sans"/>
                <w:sz w:val="20"/>
                <w:szCs w:val="20"/>
              </w:rPr>
            </w:pPr>
            <w:r>
              <w:rPr>
                <w:rFonts w:cs="Noto Sans"/>
                <w:sz w:val="20"/>
                <w:szCs w:val="20"/>
              </w:rPr>
              <w:t>Que el nombre de treballadors en nòmina dedicats directament al mitjà a temps complet durant l’any 2024 ha estat d__________ (els treballadors a temps parcial s’han de comptar proporcionalment, i les fraccions resultants s’arrodoniran).</w:t>
            </w:r>
          </w:p>
          <w:p>
            <w:pPr>
              <w:pStyle w:val="Normal"/>
              <w:numPr>
                <w:ilvl w:val="0"/>
                <w:numId w:val="5"/>
              </w:numPr>
              <w:rPr>
                <w:rFonts w:cs="Noto Sans"/>
                <w:sz w:val="20"/>
                <w:szCs w:val="20"/>
              </w:rPr>
            </w:pPr>
            <w:r>
              <w:rPr>
                <w:rFonts w:cs="Noto Sans"/>
                <w:sz w:val="20"/>
                <w:szCs w:val="20"/>
              </w:rPr>
              <w:t>Que el nombre d’exemplars editats durant el 2024 ha estat d__________ (resultant de multiplicar els números editats pel tiratge de cada número).</w:t>
            </w:r>
          </w:p>
          <w:p>
            <w:pPr>
              <w:pStyle w:val="Normal"/>
              <w:numPr>
                <w:ilvl w:val="0"/>
                <w:numId w:val="5"/>
              </w:numPr>
              <w:rPr/>
            </w:pPr>
            <w:r>
              <w:rPr>
                <w:rFonts w:cs="Noto Sans"/>
                <w:sz w:val="20"/>
                <w:szCs w:val="20"/>
              </w:rPr>
              <w:t>Que durant l’any 2024 les publicacions en paper</w:t>
            </w:r>
            <w:r>
              <w:rPr>
                <w:sz w:val="20"/>
                <w:szCs w:val="20"/>
              </w:rPr>
              <w:t xml:space="preserve"> </w:t>
            </w:r>
            <w:r>
              <w:rPr>
                <w:rFonts w:cs="Noto Sans"/>
                <w:sz w:val="20"/>
                <w:szCs w:val="20"/>
              </w:rPr>
              <w:t>associades al mitjà han tingut, de mitjana, ________ pàgines, comptant-hi la portada, la contraportada i els suplements.</w:t>
            </w:r>
          </w:p>
          <w:p>
            <w:pPr>
              <w:pStyle w:val="Normal"/>
              <w:numPr>
                <w:ilvl w:val="0"/>
                <w:numId w:val="5"/>
              </w:numPr>
              <w:rPr>
                <w:rFonts w:cs="Noto Sans"/>
                <w:sz w:val="20"/>
                <w:szCs w:val="20"/>
              </w:rPr>
            </w:pPr>
            <w:r>
              <w:rPr>
                <w:rFonts w:cs="Noto Sans"/>
                <w:sz w:val="20"/>
                <w:szCs w:val="20"/>
              </w:rPr>
              <w:t>Que durant l’any 2024 les publicacions en paper associades al mitjà s’ha distribuït a les illes d________________________________________.</w:t>
            </w:r>
          </w:p>
          <w:p>
            <w:pPr>
              <w:pStyle w:val="Normal"/>
              <w:numPr>
                <w:ilvl w:val="0"/>
                <w:numId w:val="5"/>
              </w:numPr>
              <w:rPr/>
            </w:pPr>
            <w:r>
              <w:rPr>
                <w:rFonts w:cs="Noto Sans"/>
                <w:sz w:val="20"/>
                <w:szCs w:val="20"/>
              </w:rPr>
              <w:t>Que durant l’any 2024 la publicació ha tingut una mitjana d_______ subscriptors de pagament.</w:t>
            </w:r>
          </w:p>
          <w:p>
            <w:pPr>
              <w:pStyle w:val="Normal"/>
              <w:numPr>
                <w:ilvl w:val="0"/>
                <w:numId w:val="5"/>
              </w:numPr>
              <w:rPr>
                <w:rFonts w:cs="Noto Sans"/>
                <w:sz w:val="20"/>
                <w:szCs w:val="20"/>
              </w:rPr>
            </w:pPr>
            <w:r>
              <w:rPr>
                <w:rFonts w:cs="Noto Sans"/>
                <w:sz w:val="20"/>
                <w:szCs w:val="20"/>
              </w:rPr>
              <w:t>Que durant l’any 2024 l’edició en línia ha tingut una mitjana mensual d_________ pàgines visitades.</w:t>
            </w:r>
          </w:p>
          <w:p>
            <w:pPr>
              <w:pStyle w:val="Normal"/>
              <w:numPr>
                <w:ilvl w:val="0"/>
                <w:numId w:val="5"/>
              </w:numPr>
              <w:rPr>
                <w:rFonts w:cs="Noto Sans"/>
                <w:sz w:val="20"/>
                <w:szCs w:val="20"/>
              </w:rPr>
            </w:pPr>
            <w:r>
              <w:rPr>
                <w:rFonts w:cs="Noto Sans"/>
                <w:sz w:val="20"/>
                <w:szCs w:val="20"/>
              </w:rPr>
              <w:t>Que durant l’any 2024 l’edició en línia ha rebut, de mitjana mensual, la visita d_________ usuaris únics.</w:t>
            </w:r>
          </w:p>
          <w:p>
            <w:pPr>
              <w:pStyle w:val="Normal"/>
              <w:numPr>
                <w:ilvl w:val="0"/>
                <w:numId w:val="5"/>
              </w:numPr>
              <w:rPr>
                <w:rFonts w:cs="Noto Sans"/>
                <w:sz w:val="20"/>
                <w:szCs w:val="20"/>
              </w:rPr>
            </w:pPr>
            <w:r>
              <w:rPr>
                <w:rFonts w:cs="Noto Sans"/>
                <w:sz w:val="20"/>
                <w:szCs w:val="20"/>
              </w:rPr>
              <w:t>Que el català s’incorpora en el suport següent: □ versió en paper / □ versió en línia / □ versió en paper i en línia.</w:t>
            </w:r>
          </w:p>
          <w:p>
            <w:pPr>
              <w:pStyle w:val="Normal"/>
              <w:numPr>
                <w:ilvl w:val="0"/>
                <w:numId w:val="5"/>
              </w:numPr>
              <w:rPr>
                <w:rFonts w:cs="Noto Sans"/>
                <w:sz w:val="20"/>
                <w:szCs w:val="20"/>
              </w:rPr>
            </w:pPr>
            <w:r>
              <w:rPr>
                <w:rFonts w:cs="Noto Sans"/>
                <w:sz w:val="20"/>
                <w:szCs w:val="20"/>
              </w:rPr>
              <w:t>Que el nombre d’assessors lingüístics que es preveu contractar és ____________________.</w:t>
            </w:r>
          </w:p>
          <w:p>
            <w:pPr>
              <w:pStyle w:val="Normal"/>
              <w:numPr>
                <w:ilvl w:val="0"/>
                <w:numId w:val="5"/>
              </w:numPr>
              <w:rPr>
                <w:rFonts w:cs="Noto Sans"/>
                <w:sz w:val="20"/>
                <w:szCs w:val="20"/>
              </w:rPr>
            </w:pPr>
            <w:r>
              <w:rPr>
                <w:rFonts w:cs="Noto Sans"/>
                <w:sz w:val="20"/>
                <w:szCs w:val="20"/>
              </w:rPr>
              <w:t xml:space="preserve">□ </w:t>
            </w:r>
            <w:r>
              <w:rPr>
                <w:rFonts w:cs="Noto Sans"/>
                <w:sz w:val="20"/>
                <w:szCs w:val="20"/>
              </w:rPr>
              <w:t>Que la versió en línia en català compta amb una ubicació destacada d’accés.</w:t>
            </w:r>
          </w:p>
        </w:tc>
      </w:tr>
      <w:tr>
        <w:trPr>
          <w:trHeight w:val="365" w:hRule="atLeast"/>
        </w:trPr>
        <w:tc>
          <w:tcPr>
            <w:tcW w:w="10998"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vAlign w:val="center"/>
          </w:tcPr>
          <w:p>
            <w:pPr>
              <w:pStyle w:val="Normal"/>
              <w:rPr>
                <w:rFonts w:cs="Noto Sans"/>
                <w:b/>
                <w:b/>
                <w:smallCaps/>
                <w:sz w:val="20"/>
                <w:szCs w:val="20"/>
              </w:rPr>
            </w:pPr>
            <w:r>
              <w:rPr>
                <w:rFonts w:cs="Noto Sans"/>
                <w:b/>
                <w:smallCaps/>
                <w:sz w:val="20"/>
                <w:szCs w:val="20"/>
              </w:rPr>
              <w:t>Per a les publicacions de caràcter local i de temàtica especialitzada (línies C i D)</w:t>
            </w:r>
          </w:p>
        </w:tc>
      </w:tr>
      <w:tr>
        <w:trPr>
          <w:trHeight w:val="365" w:hRule="atLeast"/>
        </w:trPr>
        <w:tc>
          <w:tcPr>
            <w:tcW w:w="10998"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numPr>
                <w:ilvl w:val="0"/>
                <w:numId w:val="2"/>
              </w:numPr>
              <w:ind w:left="426" w:right="0" w:hanging="426"/>
              <w:rPr>
                <w:rFonts w:cs="Noto Sans"/>
                <w:sz w:val="20"/>
                <w:szCs w:val="20"/>
              </w:rPr>
            </w:pPr>
            <w:r>
              <w:rPr>
                <w:rFonts w:cs="Noto Sans"/>
                <w:sz w:val="20"/>
                <w:szCs w:val="20"/>
              </w:rPr>
              <w:t>Que tracta principalment de continguts de caràcter local □ / □ de temàtica especialitzada.</w:t>
            </w:r>
          </w:p>
          <w:p>
            <w:pPr>
              <w:pStyle w:val="Normal"/>
              <w:numPr>
                <w:ilvl w:val="0"/>
                <w:numId w:val="2"/>
              </w:numPr>
              <w:ind w:left="426" w:right="0" w:hanging="426"/>
              <w:rPr>
                <w:rFonts w:cs="Noto Sans"/>
                <w:sz w:val="20"/>
                <w:szCs w:val="20"/>
              </w:rPr>
            </w:pPr>
            <w:r>
              <w:rPr>
                <w:rFonts w:cs="Noto Sans"/>
                <w:sz w:val="20"/>
                <w:szCs w:val="20"/>
              </w:rPr>
              <w:t>Que almenys el 90 % de la publicació està redactat en llengua catalana.</w:t>
            </w:r>
          </w:p>
          <w:p>
            <w:pPr>
              <w:pStyle w:val="Normal"/>
              <w:numPr>
                <w:ilvl w:val="0"/>
                <w:numId w:val="2"/>
              </w:numPr>
              <w:ind w:left="426" w:right="0" w:hanging="426"/>
              <w:rPr/>
            </w:pPr>
            <w:r>
              <w:rPr>
                <w:rFonts w:cs="Noto Sans"/>
                <w:sz w:val="20"/>
                <w:szCs w:val="20"/>
              </w:rPr>
              <w:t xml:space="preserve">Que el nombre de treballadors en nòmina dedicats directament al mitjà a temps complet durant </w:t>
            </w:r>
            <w:r>
              <w:rPr>
                <w:rFonts w:eastAsia="Symbol" w:cs="Noto Sans"/>
                <w:sz w:val="20"/>
                <w:szCs w:val="20"/>
              </w:rPr>
              <w:t>el període objecte de subvenció</w:t>
            </w:r>
            <w:r>
              <w:rPr>
                <w:rFonts w:cs="Noto Sans"/>
                <w:sz w:val="20"/>
                <w:szCs w:val="20"/>
              </w:rPr>
              <w:t xml:space="preserve"> ha estat d__________ (els treballadors a temps parcial es compten proporcionalment, i les fraccions resultants s’arrodoniran).</w:t>
            </w:r>
          </w:p>
          <w:p>
            <w:pPr>
              <w:pStyle w:val="Normal"/>
              <w:numPr>
                <w:ilvl w:val="0"/>
                <w:numId w:val="2"/>
              </w:numPr>
              <w:ind w:left="426" w:right="0" w:hanging="426"/>
              <w:rPr>
                <w:rFonts w:cs="Noto Sans"/>
                <w:sz w:val="20"/>
                <w:szCs w:val="20"/>
              </w:rPr>
            </w:pPr>
            <w:r>
              <w:rPr>
                <w:rFonts w:cs="Noto Sans"/>
                <w:sz w:val="20"/>
                <w:szCs w:val="20"/>
              </w:rPr>
              <w:t>Que l’abast territorial de la publicació és local □ / □ comarcal / □ insular / □ arxipèlag.</w:t>
            </w:r>
          </w:p>
          <w:p>
            <w:pPr>
              <w:pStyle w:val="Normal"/>
              <w:numPr>
                <w:ilvl w:val="0"/>
                <w:numId w:val="2"/>
              </w:numPr>
              <w:ind w:left="426" w:right="0" w:hanging="426"/>
              <w:rPr>
                <w:rFonts w:cs="Noto Sans"/>
                <w:sz w:val="20"/>
                <w:szCs w:val="20"/>
              </w:rPr>
            </w:pPr>
            <w:r>
              <w:rPr>
                <w:rFonts w:cs="Noto Sans"/>
                <w:sz w:val="20"/>
                <w:szCs w:val="20"/>
              </w:rPr>
              <w:t>Que durant l’any 2024 s’han publicat __________ números extraordinaris.</w:t>
            </w:r>
          </w:p>
          <w:p>
            <w:pPr>
              <w:pStyle w:val="Normal"/>
              <w:numPr>
                <w:ilvl w:val="0"/>
                <w:numId w:val="2"/>
              </w:numPr>
              <w:ind w:left="426" w:right="0" w:hanging="426"/>
              <w:rPr>
                <w:rFonts w:cs="Noto Sans"/>
                <w:sz w:val="20"/>
                <w:szCs w:val="20"/>
              </w:rPr>
            </w:pPr>
            <w:r>
              <w:rPr>
                <w:rFonts w:cs="Noto Sans"/>
                <w:sz w:val="20"/>
                <w:szCs w:val="20"/>
              </w:rPr>
              <w:t>Que la mitjana d’exemplars impresos durant l’any 2024 ha estat d_______________.</w:t>
            </w:r>
          </w:p>
          <w:p>
            <w:pPr>
              <w:pStyle w:val="Normal"/>
              <w:numPr>
                <w:ilvl w:val="0"/>
                <w:numId w:val="2"/>
              </w:numPr>
              <w:ind w:left="426" w:right="0" w:hanging="426"/>
              <w:rPr>
                <w:rFonts w:cs="Noto Sans"/>
                <w:sz w:val="20"/>
                <w:szCs w:val="20"/>
              </w:rPr>
            </w:pPr>
            <w:r>
              <w:rPr>
                <w:rFonts w:cs="Noto Sans"/>
                <w:sz w:val="20"/>
                <w:szCs w:val="20"/>
              </w:rPr>
              <w:t>Que el nombre mitjà de pàgines dels números editats, en paper o en suport electrònic, durant l’any 2024, ha estat d_________________.</w:t>
            </w:r>
          </w:p>
          <w:p>
            <w:pPr>
              <w:pStyle w:val="Normal"/>
              <w:numPr>
                <w:ilvl w:val="0"/>
                <w:numId w:val="2"/>
              </w:numPr>
              <w:ind w:left="426" w:right="0" w:hanging="426"/>
              <w:rPr>
                <w:rFonts w:cs="Noto Sans"/>
                <w:sz w:val="20"/>
                <w:szCs w:val="20"/>
              </w:rPr>
            </w:pPr>
            <w:r>
              <w:rPr>
                <w:rFonts w:cs="Noto Sans"/>
                <w:sz w:val="20"/>
                <w:szCs w:val="20"/>
              </w:rPr>
              <w:t>Que durant l’any 2024 la periodicitat de la publicació en paper ha estat ______________________________.</w:t>
            </w:r>
          </w:p>
          <w:p>
            <w:pPr>
              <w:pStyle w:val="Normal"/>
              <w:numPr>
                <w:ilvl w:val="0"/>
                <w:numId w:val="2"/>
              </w:numPr>
              <w:ind w:left="426" w:right="0" w:hanging="426"/>
              <w:rPr>
                <w:rFonts w:cs="Noto Sans"/>
                <w:sz w:val="20"/>
                <w:szCs w:val="20"/>
              </w:rPr>
            </w:pPr>
            <w:r>
              <w:rPr>
                <w:rFonts w:cs="Noto Sans"/>
                <w:sz w:val="20"/>
                <w:szCs w:val="20"/>
              </w:rPr>
              <w:t>Que durant l’any 2024 la publicació en paper es va distribuir en un total d__________ punts de venda de premsa.</w:t>
            </w:r>
          </w:p>
          <w:p>
            <w:pPr>
              <w:pStyle w:val="Normal"/>
              <w:numPr>
                <w:ilvl w:val="0"/>
                <w:numId w:val="2"/>
              </w:numPr>
              <w:ind w:left="426" w:right="0" w:hanging="426"/>
              <w:rPr>
                <w:rFonts w:cs="Noto Sans"/>
                <w:sz w:val="20"/>
                <w:szCs w:val="20"/>
              </w:rPr>
            </w:pPr>
            <w:r>
              <w:rPr>
                <w:rFonts w:cs="Noto Sans"/>
                <w:sz w:val="20"/>
                <w:szCs w:val="20"/>
              </w:rPr>
              <w:t>Que la publicació va ser present durant l’any 2024 a un total d__________ plataformes de distribució de premsa electrònica.</w:t>
            </w:r>
          </w:p>
          <w:p>
            <w:pPr>
              <w:pStyle w:val="Normal"/>
              <w:numPr>
                <w:ilvl w:val="0"/>
                <w:numId w:val="2"/>
              </w:numPr>
              <w:ind w:left="426" w:right="0" w:hanging="426"/>
              <w:rPr>
                <w:rFonts w:cs="Noto Sans"/>
                <w:sz w:val="20"/>
                <w:szCs w:val="20"/>
              </w:rPr>
            </w:pPr>
            <w:r>
              <w:rPr>
                <w:rFonts w:cs="Noto Sans"/>
                <w:sz w:val="20"/>
                <w:szCs w:val="20"/>
              </w:rPr>
              <w:t>Que durant l’any 2024 la publicació es va difondre en suport electrònic a un total d__________ pàgines web.</w:t>
            </w:r>
          </w:p>
          <w:p>
            <w:pPr>
              <w:pStyle w:val="Normal"/>
              <w:numPr>
                <w:ilvl w:val="0"/>
                <w:numId w:val="2"/>
              </w:numPr>
              <w:ind w:left="426" w:right="0" w:hanging="426"/>
              <w:rPr>
                <w:rFonts w:cs="Noto Sans"/>
                <w:sz w:val="20"/>
                <w:szCs w:val="20"/>
              </w:rPr>
            </w:pPr>
            <w:r>
              <w:rPr>
                <w:rFonts w:cs="Noto Sans"/>
                <w:sz w:val="20"/>
                <w:szCs w:val="20"/>
              </w:rPr>
              <w:t>Que durant l’any 2024 es van difondre butlletins informatius per correu electrònic amb una periodicitat ______________________________.</w:t>
            </w:r>
          </w:p>
          <w:p>
            <w:pPr>
              <w:pStyle w:val="Normal"/>
              <w:numPr>
                <w:ilvl w:val="0"/>
                <w:numId w:val="2"/>
              </w:numPr>
              <w:ind w:left="426" w:right="0" w:hanging="426"/>
              <w:rPr>
                <w:rFonts w:cs="Noto Sans"/>
                <w:sz w:val="20"/>
                <w:szCs w:val="20"/>
              </w:rPr>
            </w:pPr>
            <w:r>
              <w:rPr>
                <w:rFonts w:cs="Noto Sans"/>
                <w:sz w:val="20"/>
                <w:szCs w:val="20"/>
              </w:rPr>
              <w:t>Que durant l’any 2024 la publicació ha tingut un total d_______ subscriptors de pagament.</w:t>
            </w:r>
          </w:p>
          <w:p>
            <w:pPr>
              <w:pStyle w:val="Normal"/>
              <w:numPr>
                <w:ilvl w:val="0"/>
                <w:numId w:val="2"/>
              </w:numPr>
              <w:ind w:left="426" w:right="0" w:hanging="426"/>
              <w:rPr>
                <w:rFonts w:cs="Noto Sans"/>
                <w:sz w:val="20"/>
                <w:szCs w:val="20"/>
              </w:rPr>
            </w:pPr>
            <w:r>
              <w:rPr>
                <w:rFonts w:cs="Noto Sans"/>
                <w:sz w:val="20"/>
                <w:szCs w:val="20"/>
              </w:rPr>
              <w:t>Que durant l’any 2024 l’edició en línia es va actualitzar amb una periodicitat ______________________________.</w:t>
            </w:r>
          </w:p>
          <w:p>
            <w:pPr>
              <w:pStyle w:val="Normal"/>
              <w:numPr>
                <w:ilvl w:val="0"/>
                <w:numId w:val="2"/>
              </w:numPr>
              <w:ind w:left="426" w:right="0" w:hanging="426"/>
              <w:rPr>
                <w:rFonts w:cs="Noto Sans"/>
                <w:sz w:val="20"/>
                <w:szCs w:val="20"/>
              </w:rPr>
            </w:pPr>
            <w:r>
              <w:rPr>
                <w:rFonts w:cs="Noto Sans"/>
                <w:sz w:val="20"/>
                <w:szCs w:val="20"/>
              </w:rPr>
              <w:t>Que durant l’any 2024 l’edició en línia ha rebut, de mitjana mensual, la visita d_______ usuaris únics.</w:t>
            </w:r>
          </w:p>
          <w:p>
            <w:pPr>
              <w:pStyle w:val="Normal"/>
              <w:numPr>
                <w:ilvl w:val="0"/>
                <w:numId w:val="3"/>
              </w:numPr>
              <w:rPr>
                <w:rFonts w:cs="Noto Sans"/>
                <w:sz w:val="20"/>
                <w:szCs w:val="20"/>
              </w:rPr>
            </w:pPr>
            <w:r>
              <w:rPr>
                <w:rFonts w:cs="Noto Sans"/>
                <w:sz w:val="20"/>
                <w:szCs w:val="20"/>
              </w:rPr>
              <w:t>Que durant l’any 2024 l’edició en línia ha tingut una mitjana mensual d_________ pàgines visitades.</w:t>
            </w:r>
          </w:p>
          <w:p>
            <w:pPr>
              <w:pStyle w:val="Normal"/>
              <w:numPr>
                <w:ilvl w:val="0"/>
                <w:numId w:val="3"/>
              </w:numPr>
              <w:rPr>
                <w:rFonts w:cs="Noto Sans"/>
                <w:sz w:val="20"/>
                <w:szCs w:val="20"/>
              </w:rPr>
            </w:pPr>
            <w:r>
              <w:rPr>
                <w:rFonts w:cs="Noto Sans"/>
                <w:sz w:val="20"/>
                <w:szCs w:val="20"/>
              </w:rPr>
              <w:t>Que, en el moment de sol·licitar la subvenció, el perfil de la publicació apareix a _____________ xarxes socials.</w:t>
            </w:r>
          </w:p>
          <w:p>
            <w:pPr>
              <w:pStyle w:val="Normal"/>
              <w:numPr>
                <w:ilvl w:val="0"/>
                <w:numId w:val="3"/>
              </w:numPr>
              <w:rPr>
                <w:rFonts w:cs="Noto Sans"/>
                <w:sz w:val="20"/>
                <w:szCs w:val="20"/>
              </w:rPr>
            </w:pPr>
            <w:r>
              <w:rPr>
                <w:rFonts w:cs="Noto Sans"/>
                <w:sz w:val="20"/>
                <w:szCs w:val="20"/>
              </w:rPr>
              <w:t>Que el nombre total de seguidors del perfil de la publicació al conjunt de xarxes socials en el moment de sol·licitar la subvenció és d_____________.</w:t>
            </w:r>
          </w:p>
          <w:p>
            <w:pPr>
              <w:pStyle w:val="Normal"/>
              <w:rPr>
                <w:rFonts w:cs="Noto Sans"/>
                <w:sz w:val="20"/>
                <w:szCs w:val="20"/>
              </w:rPr>
            </w:pPr>
            <w:r>
              <w:rPr>
                <w:rFonts w:cs="Noto Sans"/>
                <w:sz w:val="20"/>
                <w:szCs w:val="20"/>
              </w:rPr>
            </w:r>
          </w:p>
        </w:tc>
      </w:tr>
      <w:tr>
        <w:trPr>
          <w:trHeight w:val="365" w:hRule="atLeast"/>
        </w:trPr>
        <w:tc>
          <w:tcPr>
            <w:tcW w:w="10998"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vAlign w:val="center"/>
          </w:tcPr>
          <w:p>
            <w:pPr>
              <w:pStyle w:val="Normal"/>
              <w:rPr>
                <w:rFonts w:cs="Noto Sans"/>
                <w:b/>
                <w:b/>
                <w:bCs/>
                <w:smallCaps/>
                <w:color w:val="000000"/>
                <w:sz w:val="20"/>
                <w:szCs w:val="20"/>
              </w:rPr>
            </w:pPr>
            <w:r>
              <w:rPr>
                <w:rFonts w:cs="Noto Sans"/>
                <w:b/>
                <w:bCs/>
                <w:smallCaps/>
                <w:color w:val="000000"/>
                <w:sz w:val="20"/>
                <w:szCs w:val="20"/>
              </w:rPr>
              <w:t>Per als suplements periòdics en català d’una publicació periodística d’informació de caràcter generalista en castellà (línia E)</w:t>
            </w:r>
          </w:p>
        </w:tc>
      </w:tr>
      <w:tr>
        <w:trPr>
          <w:trHeight w:val="365" w:hRule="atLeast"/>
        </w:trPr>
        <w:tc>
          <w:tcPr>
            <w:tcW w:w="10998"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vAlign w:val="center"/>
          </w:tcPr>
          <w:p>
            <w:pPr>
              <w:pStyle w:val="Normal"/>
              <w:numPr>
                <w:ilvl w:val="0"/>
                <w:numId w:val="10"/>
              </w:numPr>
              <w:rPr/>
            </w:pPr>
            <w:r>
              <w:rPr>
                <w:rFonts w:cs="Noto Sans"/>
                <w:sz w:val="20"/>
                <w:szCs w:val="20"/>
              </w:rPr>
              <w:t>Que el mitjà generalista en castellà en què s’insereix el suplement es publica o actualitza els continguts diàriament.</w:t>
            </w:r>
          </w:p>
          <w:p>
            <w:pPr>
              <w:pStyle w:val="Normal"/>
              <w:numPr>
                <w:ilvl w:val="0"/>
                <w:numId w:val="10"/>
              </w:numPr>
              <w:rPr>
                <w:rFonts w:cs="Noto Sans"/>
                <w:sz w:val="20"/>
                <w:szCs w:val="20"/>
              </w:rPr>
            </w:pPr>
            <w:r>
              <w:rPr>
                <w:rFonts w:cs="Noto Sans"/>
                <w:sz w:val="20"/>
                <w:szCs w:val="20"/>
              </w:rPr>
              <w:t>Que el suplement en català es publica o actualitza amb una periodicitat ______________________.</w:t>
            </w:r>
          </w:p>
          <w:p>
            <w:pPr>
              <w:pStyle w:val="Normal"/>
              <w:numPr>
                <w:ilvl w:val="0"/>
                <w:numId w:val="10"/>
              </w:numPr>
              <w:rPr/>
            </w:pPr>
            <w:r>
              <w:rPr>
                <w:rFonts w:cs="Noto Sans"/>
                <w:sz w:val="20"/>
                <w:szCs w:val="20"/>
              </w:rPr>
              <w:t>Que el suplement tracta de temes d’abast insular o del conjunt de l’arxipèlag balear, o de temàtiques específiques.</w:t>
            </w:r>
          </w:p>
          <w:p>
            <w:pPr>
              <w:pStyle w:val="Normal"/>
              <w:numPr>
                <w:ilvl w:val="0"/>
                <w:numId w:val="10"/>
              </w:numPr>
              <w:rPr/>
            </w:pPr>
            <w:r>
              <w:rPr>
                <w:rFonts w:cs="Noto Sans"/>
                <w:sz w:val="20"/>
                <w:szCs w:val="20"/>
              </w:rPr>
              <w:t>Que el nombre de treballadors en nòmina dedicats directament al suplement a temps complet durant l’any 2024 ha estat d__________ (els treballadors a temps parcial s’han de comptar proporcionalment, i les fraccions resultants s’arrodoniran).</w:t>
            </w:r>
          </w:p>
          <w:p>
            <w:pPr>
              <w:pStyle w:val="Normal"/>
              <w:numPr>
                <w:ilvl w:val="0"/>
                <w:numId w:val="10"/>
              </w:numPr>
              <w:rPr>
                <w:rFonts w:cs="Noto Sans"/>
                <w:sz w:val="20"/>
                <w:szCs w:val="20"/>
              </w:rPr>
            </w:pPr>
            <w:r>
              <w:rPr>
                <w:rFonts w:cs="Noto Sans"/>
                <w:sz w:val="20"/>
                <w:szCs w:val="20"/>
              </w:rPr>
              <w:t>Que el nombre d’exemplars editats durant el 2024 ha estat d__________ (resultant de multiplicar els números editats pel tiratge de cada número).</w:t>
            </w:r>
          </w:p>
          <w:p>
            <w:pPr>
              <w:pStyle w:val="Normal"/>
              <w:numPr>
                <w:ilvl w:val="0"/>
                <w:numId w:val="10"/>
              </w:numPr>
              <w:rPr/>
            </w:pPr>
            <w:r>
              <w:rPr>
                <w:rFonts w:cs="Noto Sans"/>
                <w:sz w:val="20"/>
                <w:szCs w:val="20"/>
              </w:rPr>
              <w:t>Que durant l’any 2024 el suplement ha tingut, de mitjana, ________ pàgines,  comptant-hi la portada i la contraportada, si n’hi ha.</w:t>
            </w:r>
          </w:p>
          <w:p>
            <w:pPr>
              <w:pStyle w:val="Normal"/>
              <w:numPr>
                <w:ilvl w:val="0"/>
                <w:numId w:val="10"/>
              </w:numPr>
              <w:rPr/>
            </w:pPr>
            <w:r>
              <w:rPr>
                <w:rFonts w:cs="Noto Sans"/>
                <w:sz w:val="20"/>
                <w:szCs w:val="20"/>
              </w:rPr>
              <w:t>Que durant l’any 2024 la publicació en paper associada al suplement s’ha distribuït a les illes d________________________________________.</w:t>
            </w:r>
          </w:p>
          <w:p>
            <w:pPr>
              <w:pStyle w:val="Normal"/>
              <w:numPr>
                <w:ilvl w:val="0"/>
                <w:numId w:val="10"/>
              </w:numPr>
              <w:rPr>
                <w:rFonts w:cs="Noto Sans"/>
                <w:sz w:val="20"/>
                <w:szCs w:val="20"/>
              </w:rPr>
            </w:pPr>
            <w:r>
              <w:rPr>
                <w:rFonts w:cs="Noto Sans"/>
                <w:sz w:val="20"/>
                <w:szCs w:val="20"/>
              </w:rPr>
              <w:t>Que durant l’any 2024 la publicació ha tingut una mitjana d_______ subscriptors de pagament.</w:t>
            </w:r>
          </w:p>
          <w:p>
            <w:pPr>
              <w:pStyle w:val="Normal"/>
              <w:numPr>
                <w:ilvl w:val="0"/>
                <w:numId w:val="10"/>
              </w:numPr>
              <w:rPr>
                <w:rFonts w:cs="Noto Sans"/>
                <w:sz w:val="20"/>
                <w:szCs w:val="20"/>
              </w:rPr>
            </w:pPr>
            <w:r>
              <w:rPr>
                <w:rFonts w:cs="Noto Sans"/>
                <w:sz w:val="20"/>
                <w:szCs w:val="20"/>
              </w:rPr>
              <w:t>Que durant l’any 2024 l’edició en línia ha tingut una mitjana mensual d_________ pàgines visitades.</w:t>
            </w:r>
          </w:p>
          <w:p>
            <w:pPr>
              <w:pStyle w:val="Normal"/>
              <w:numPr>
                <w:ilvl w:val="0"/>
                <w:numId w:val="10"/>
              </w:numPr>
              <w:rPr>
                <w:rFonts w:cs="Noto Sans"/>
                <w:sz w:val="20"/>
                <w:szCs w:val="20"/>
              </w:rPr>
            </w:pPr>
            <w:r>
              <w:rPr>
                <w:rFonts w:cs="Noto Sans"/>
                <w:sz w:val="20"/>
                <w:szCs w:val="20"/>
              </w:rPr>
              <w:t>Que durant l’any 2024 l’edició en línia ha rebut, de mitjana mensual, la visita d_________ usuaris únics.</w:t>
            </w:r>
          </w:p>
          <w:p>
            <w:pPr>
              <w:pStyle w:val="Normal"/>
              <w:numPr>
                <w:ilvl w:val="0"/>
                <w:numId w:val="10"/>
              </w:numPr>
              <w:rPr/>
            </w:pPr>
            <w:r>
              <w:rPr>
                <w:rFonts w:cs="Noto Sans"/>
                <w:sz w:val="20"/>
                <w:szCs w:val="20"/>
              </w:rPr>
              <w:t>Que el suplement es publica en el suport següent: □ en paper / □ en línia / □ en paper i en línia.</w:t>
            </w:r>
          </w:p>
        </w:tc>
      </w:tr>
      <w:tr>
        <w:trPr>
          <w:trHeight w:val="365" w:hRule="atLeast"/>
        </w:trPr>
        <w:tc>
          <w:tcPr>
            <w:tcW w:w="10998"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vAlign w:val="center"/>
          </w:tcPr>
          <w:p>
            <w:pPr>
              <w:pStyle w:val="Normal"/>
              <w:rPr>
                <w:rFonts w:cs="Noto Sans"/>
                <w:b/>
                <w:b/>
                <w:smallCaps/>
                <w:sz w:val="20"/>
                <w:szCs w:val="20"/>
              </w:rPr>
            </w:pPr>
            <w:r>
              <w:rPr>
                <w:rFonts w:cs="Noto Sans"/>
                <w:b/>
                <w:smallCaps/>
                <w:sz w:val="20"/>
                <w:szCs w:val="20"/>
              </w:rPr>
              <w:t>Per a les emissions de televisió i ràdio (línies F i G)</w:t>
            </w:r>
          </w:p>
        </w:tc>
      </w:tr>
      <w:tr>
        <w:trPr>
          <w:trHeight w:val="365" w:hRule="atLeast"/>
        </w:trPr>
        <w:tc>
          <w:tcPr>
            <w:tcW w:w="10998"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vAlign w:val="center"/>
          </w:tcPr>
          <w:p>
            <w:pPr>
              <w:pStyle w:val="Normal"/>
              <w:numPr>
                <w:ilvl w:val="0"/>
                <w:numId w:val="8"/>
              </w:numPr>
              <w:rPr>
                <w:rFonts w:cs="Noto Sans"/>
                <w:sz w:val="20"/>
                <w:szCs w:val="20"/>
              </w:rPr>
            </w:pPr>
            <w:r>
              <w:rPr>
                <w:rFonts w:cs="Noto Sans"/>
                <w:sz w:val="20"/>
                <w:szCs w:val="20"/>
              </w:rPr>
              <w:t>Que l’emissora ha emès durant l’any 2024 una mitjana de __________ hores setmanals, amb el desglossament següent:</w:t>
            </w:r>
          </w:p>
          <w:p>
            <w:pPr>
              <w:pStyle w:val="Normal"/>
              <w:ind w:left="360" w:right="0" w:hanging="0"/>
              <w:rPr>
                <w:rFonts w:cs="Noto Sans"/>
                <w:sz w:val="20"/>
                <w:szCs w:val="20"/>
              </w:rPr>
            </w:pPr>
            <w:r>
              <w:rPr>
                <w:rFonts w:cs="Noto Sans"/>
                <w:sz w:val="20"/>
                <w:szCs w:val="20"/>
              </w:rPr>
              <w:t>—</w:t>
            </w:r>
            <w:r>
              <w:rPr>
                <w:rFonts w:cs="Noto Sans"/>
                <w:sz w:val="20"/>
                <w:szCs w:val="20"/>
              </w:rPr>
              <w:tab/>
              <w:t xml:space="preserve"> Hores de programació original en català __________ / en castellà __________.</w:t>
            </w:r>
          </w:p>
          <w:p>
            <w:pPr>
              <w:pStyle w:val="Normal"/>
              <w:ind w:left="360" w:right="0" w:hanging="0"/>
              <w:rPr>
                <w:rFonts w:cs="Noto Sans"/>
                <w:sz w:val="20"/>
                <w:szCs w:val="20"/>
              </w:rPr>
            </w:pPr>
            <w:r>
              <w:rPr>
                <w:rFonts w:cs="Noto Sans"/>
                <w:sz w:val="20"/>
                <w:szCs w:val="20"/>
              </w:rPr>
              <w:t>—</w:t>
            </w:r>
            <w:r>
              <w:rPr>
                <w:rFonts w:cs="Noto Sans"/>
                <w:sz w:val="20"/>
                <w:szCs w:val="20"/>
              </w:rPr>
              <w:tab/>
              <w:t xml:space="preserve"> Hores de repetició de programació en català __________ / en castellà __________.</w:t>
            </w:r>
          </w:p>
          <w:p>
            <w:pPr>
              <w:pStyle w:val="Normal"/>
              <w:ind w:left="360" w:right="0" w:hanging="0"/>
              <w:rPr>
                <w:rFonts w:cs="Noto Sans"/>
                <w:sz w:val="20"/>
                <w:szCs w:val="20"/>
              </w:rPr>
            </w:pPr>
            <w:r>
              <w:rPr>
                <w:rFonts w:cs="Noto Sans"/>
                <w:sz w:val="20"/>
                <w:szCs w:val="20"/>
              </w:rPr>
              <w:t>—</w:t>
            </w:r>
            <w:r>
              <w:rPr>
                <w:rFonts w:cs="Noto Sans"/>
                <w:sz w:val="20"/>
                <w:szCs w:val="20"/>
              </w:rPr>
              <w:tab/>
              <w:t>Hores de programació en català __________ / en castellà __________ de programes d’altres mitjans.</w:t>
            </w:r>
          </w:p>
          <w:p>
            <w:pPr>
              <w:pStyle w:val="Normal"/>
              <w:ind w:left="360" w:right="0" w:hanging="0"/>
              <w:rPr/>
            </w:pPr>
            <w:r>
              <w:rPr>
                <w:rFonts w:cs="Noto Sans"/>
                <w:sz w:val="20"/>
                <w:szCs w:val="20"/>
              </w:rPr>
              <w:t>—</w:t>
            </w:r>
            <w:r>
              <w:rPr>
                <w:rFonts w:cs="Noto Sans"/>
                <w:sz w:val="20"/>
                <w:szCs w:val="20"/>
              </w:rPr>
              <w:tab/>
              <w:t>[</w:t>
            </w:r>
            <w:r>
              <w:rPr>
                <w:rFonts w:cs="Noto Sans"/>
                <w:i/>
                <w:sz w:val="20"/>
                <w:szCs w:val="20"/>
              </w:rPr>
              <w:t>Només ràdios</w:t>
            </w:r>
            <w:r>
              <w:rPr>
                <w:rFonts w:cs="Noto Sans"/>
                <w:sz w:val="20"/>
                <w:szCs w:val="20"/>
              </w:rPr>
              <w:t>] Hores de ràdio fórmula musical en català __________ / en castellà __________.</w:t>
            </w:r>
          </w:p>
          <w:p>
            <w:pPr>
              <w:pStyle w:val="Normal"/>
              <w:ind w:left="360" w:right="0" w:hanging="0"/>
              <w:rPr/>
            </w:pPr>
            <w:r>
              <w:rPr>
                <w:rFonts w:cs="Noto Sans"/>
                <w:sz w:val="20"/>
                <w:szCs w:val="20"/>
              </w:rPr>
              <w:t>—</w:t>
            </w:r>
            <w:r>
              <w:rPr>
                <w:rFonts w:cs="Noto Sans"/>
                <w:sz w:val="20"/>
                <w:szCs w:val="20"/>
              </w:rPr>
              <w:tab/>
              <w:t>[</w:t>
            </w:r>
            <w:r>
              <w:rPr>
                <w:rFonts w:cs="Noto Sans"/>
                <w:i/>
                <w:sz w:val="20"/>
                <w:szCs w:val="20"/>
              </w:rPr>
              <w:t>Només ràdios</w:t>
            </w:r>
            <w:r>
              <w:rPr>
                <w:rFonts w:cs="Noto Sans"/>
                <w:sz w:val="20"/>
                <w:szCs w:val="20"/>
              </w:rPr>
              <w:t>] Hores de ràdio fórmula musical sense locutor __________.</w:t>
            </w:r>
          </w:p>
          <w:p>
            <w:pPr>
              <w:pStyle w:val="Normal"/>
              <w:numPr>
                <w:ilvl w:val="0"/>
                <w:numId w:val="8"/>
              </w:numPr>
              <w:rPr>
                <w:rFonts w:cs="Noto Sans"/>
                <w:sz w:val="20"/>
                <w:szCs w:val="20"/>
              </w:rPr>
            </w:pPr>
            <w:r>
              <w:rPr>
                <w:rFonts w:cs="Noto Sans"/>
                <w:sz w:val="20"/>
                <w:szCs w:val="20"/>
              </w:rPr>
              <w:t>Que almenys el 80 % de l’emissió de programació s’ha fet en llengua catalana.</w:t>
            </w:r>
          </w:p>
          <w:p>
            <w:pPr>
              <w:pStyle w:val="Normal"/>
              <w:numPr>
                <w:ilvl w:val="0"/>
                <w:numId w:val="8"/>
              </w:numPr>
              <w:rPr>
                <w:rFonts w:cs="Noto Sans"/>
                <w:sz w:val="20"/>
                <w:szCs w:val="20"/>
              </w:rPr>
            </w:pPr>
            <w:r>
              <w:rPr>
                <w:rFonts w:cs="Noto Sans"/>
                <w:sz w:val="20"/>
                <w:szCs w:val="20"/>
              </w:rPr>
              <w:t>Que el nombre de treballadors en nòmina dedicats directament al mitjà a temps complet durant l’any 2024 ha estat de __________ (els treballadors a temps parcial es compten proporcionalment, i les fraccions resultants s’arrodoniran).</w:t>
            </w:r>
          </w:p>
          <w:p>
            <w:pPr>
              <w:pStyle w:val="Normal"/>
              <w:numPr>
                <w:ilvl w:val="0"/>
                <w:numId w:val="8"/>
              </w:numPr>
              <w:rPr>
                <w:rFonts w:cs="Noto Sans"/>
                <w:sz w:val="20"/>
                <w:szCs w:val="20"/>
              </w:rPr>
            </w:pPr>
            <w:r>
              <w:rPr>
                <w:rFonts w:cs="Noto Sans"/>
                <w:sz w:val="20"/>
                <w:szCs w:val="20"/>
              </w:rPr>
              <w:t>Que el nombre total de certificats de coneixements de català del personal periodista en nòmina és el següent (només es valora un certificat per treballador; els certificats dels treballadors a temps parcial es compten proporcionalment):</w:t>
            </w:r>
          </w:p>
          <w:p>
            <w:pPr>
              <w:pStyle w:val="Normal"/>
              <w:ind w:left="360" w:right="0" w:hanging="0"/>
              <w:rPr>
                <w:rFonts w:cs="Noto Sans"/>
                <w:sz w:val="20"/>
                <w:szCs w:val="20"/>
              </w:rPr>
            </w:pPr>
            <w:r>
              <w:rPr>
                <w:rFonts w:cs="Noto Sans"/>
                <w:sz w:val="20"/>
                <w:szCs w:val="20"/>
              </w:rPr>
              <w:t>—</w:t>
            </w:r>
            <w:r>
              <w:rPr>
                <w:rFonts w:cs="Noto Sans"/>
                <w:sz w:val="20"/>
                <w:szCs w:val="20"/>
              </w:rPr>
              <w:tab/>
              <w:t>nivell B1: ______</w:t>
            </w:r>
          </w:p>
          <w:p>
            <w:pPr>
              <w:pStyle w:val="Normal"/>
              <w:ind w:left="360" w:right="0" w:hanging="0"/>
              <w:rPr>
                <w:rFonts w:cs="Noto Sans"/>
                <w:sz w:val="20"/>
                <w:szCs w:val="20"/>
              </w:rPr>
            </w:pPr>
            <w:r>
              <w:rPr>
                <w:rFonts w:cs="Noto Sans"/>
                <w:sz w:val="20"/>
                <w:szCs w:val="20"/>
              </w:rPr>
              <w:t>—</w:t>
            </w:r>
            <w:r>
              <w:rPr>
                <w:rFonts w:cs="Noto Sans"/>
                <w:sz w:val="20"/>
                <w:szCs w:val="20"/>
              </w:rPr>
              <w:tab/>
              <w:t>nivell B2: ______</w:t>
            </w:r>
          </w:p>
          <w:p>
            <w:pPr>
              <w:pStyle w:val="Normal"/>
              <w:ind w:left="360" w:right="0" w:hanging="0"/>
              <w:rPr>
                <w:rFonts w:cs="Noto Sans"/>
                <w:sz w:val="20"/>
                <w:szCs w:val="20"/>
              </w:rPr>
            </w:pPr>
            <w:r>
              <w:rPr>
                <w:rFonts w:cs="Noto Sans"/>
                <w:sz w:val="20"/>
                <w:szCs w:val="20"/>
              </w:rPr>
              <w:t>—</w:t>
            </w:r>
            <w:r>
              <w:rPr>
                <w:rFonts w:cs="Noto Sans"/>
                <w:sz w:val="20"/>
                <w:szCs w:val="20"/>
              </w:rPr>
              <w:tab/>
              <w:t>nivell C1: ______</w:t>
            </w:r>
          </w:p>
          <w:p>
            <w:pPr>
              <w:pStyle w:val="Normal"/>
              <w:ind w:left="360" w:right="0" w:hanging="0"/>
              <w:rPr>
                <w:rFonts w:cs="Noto Sans"/>
                <w:sz w:val="20"/>
                <w:szCs w:val="20"/>
              </w:rPr>
            </w:pPr>
            <w:r>
              <w:rPr>
                <w:rFonts w:cs="Noto Sans"/>
                <w:sz w:val="20"/>
                <w:szCs w:val="20"/>
              </w:rPr>
              <w:t>—</w:t>
            </w:r>
            <w:r>
              <w:rPr>
                <w:rFonts w:cs="Noto Sans"/>
                <w:sz w:val="20"/>
                <w:szCs w:val="20"/>
              </w:rPr>
              <w:tab/>
              <w:t>nivell C2: ______</w:t>
            </w:r>
          </w:p>
          <w:p>
            <w:pPr>
              <w:pStyle w:val="Normal"/>
              <w:ind w:left="360" w:right="0" w:hanging="0"/>
              <w:rPr>
                <w:rFonts w:cs="Noto Sans"/>
                <w:sz w:val="20"/>
                <w:szCs w:val="20"/>
              </w:rPr>
            </w:pPr>
            <w:r>
              <w:rPr>
                <w:rFonts w:cs="Noto Sans"/>
                <w:sz w:val="20"/>
                <w:szCs w:val="20"/>
              </w:rPr>
              <w:t>—</w:t>
            </w:r>
            <w:r>
              <w:rPr>
                <w:rFonts w:cs="Noto Sans"/>
                <w:sz w:val="20"/>
                <w:szCs w:val="20"/>
              </w:rPr>
              <w:tab/>
              <w:t>coneixements específics de català: ______</w:t>
            </w:r>
          </w:p>
          <w:p>
            <w:pPr>
              <w:pStyle w:val="Normal"/>
              <w:numPr>
                <w:ilvl w:val="0"/>
                <w:numId w:val="8"/>
              </w:numPr>
              <w:rPr>
                <w:rFonts w:cs="Noto Sans"/>
                <w:sz w:val="20"/>
                <w:szCs w:val="20"/>
              </w:rPr>
            </w:pPr>
            <w:r>
              <w:rPr>
                <w:rFonts w:cs="Noto Sans"/>
                <w:sz w:val="20"/>
                <w:szCs w:val="20"/>
              </w:rPr>
              <w:t>Que el nombre total d’hores de formació lingüística específica en català del personal periodista en nòmina es de ______ (les hores de formació dels treballadors a temps parcial es compten proporcionalment).</w:t>
            </w:r>
          </w:p>
          <w:p>
            <w:pPr>
              <w:pStyle w:val="Normal"/>
              <w:numPr>
                <w:ilvl w:val="0"/>
                <w:numId w:val="8"/>
              </w:numPr>
              <w:rPr>
                <w:rFonts w:cs="Noto Sans"/>
                <w:sz w:val="20"/>
                <w:szCs w:val="20"/>
              </w:rPr>
            </w:pPr>
            <w:r>
              <w:rPr>
                <w:rFonts w:cs="Noto Sans"/>
                <w:sz w:val="20"/>
                <w:szCs w:val="20"/>
              </w:rPr>
              <w:t>Que l’abast territorial de les emissions és:</w:t>
            </w:r>
          </w:p>
          <w:p>
            <w:pPr>
              <w:pStyle w:val="Normal"/>
              <w:ind w:left="360" w:right="0" w:hanging="0"/>
              <w:rPr>
                <w:rFonts w:cs="Noto Sans"/>
                <w:sz w:val="20"/>
                <w:szCs w:val="20"/>
              </w:rPr>
            </w:pPr>
            <w:r>
              <w:rPr>
                <w:rFonts w:cs="Noto Sans"/>
                <w:sz w:val="20"/>
                <w:szCs w:val="20"/>
              </w:rPr>
              <w:t>—</w:t>
            </w:r>
            <w:r>
              <w:rPr>
                <w:rFonts w:cs="Noto Sans"/>
                <w:sz w:val="20"/>
                <w:szCs w:val="20"/>
              </w:rPr>
              <w:tab/>
              <w:t>□ Municipal (municipi: ______________________________________________)</w:t>
            </w:r>
          </w:p>
          <w:p>
            <w:pPr>
              <w:pStyle w:val="Normal"/>
              <w:ind w:left="360" w:right="0" w:hanging="0"/>
              <w:rPr>
                <w:rFonts w:cs="Noto Sans"/>
                <w:sz w:val="20"/>
                <w:szCs w:val="20"/>
              </w:rPr>
            </w:pPr>
            <w:r>
              <w:rPr>
                <w:rFonts w:cs="Noto Sans"/>
                <w:sz w:val="20"/>
                <w:szCs w:val="20"/>
              </w:rPr>
              <w:t>—</w:t>
            </w:r>
            <w:r>
              <w:rPr>
                <w:rFonts w:cs="Noto Sans"/>
                <w:sz w:val="20"/>
                <w:szCs w:val="20"/>
              </w:rPr>
              <w:tab/>
              <w:t>□ Comarcal (municipis: _____________________________________________)</w:t>
            </w:r>
          </w:p>
          <w:p>
            <w:pPr>
              <w:pStyle w:val="Normal"/>
              <w:ind w:left="360" w:right="0" w:hanging="0"/>
              <w:rPr>
                <w:rFonts w:cs="Noto Sans"/>
                <w:sz w:val="20"/>
                <w:szCs w:val="20"/>
              </w:rPr>
            </w:pPr>
            <w:r>
              <w:rPr>
                <w:rFonts w:cs="Noto Sans"/>
                <w:sz w:val="20"/>
                <w:szCs w:val="20"/>
              </w:rPr>
              <w:t>—</w:t>
            </w:r>
            <w:r>
              <w:rPr>
                <w:rFonts w:cs="Noto Sans"/>
                <w:sz w:val="20"/>
                <w:szCs w:val="20"/>
              </w:rPr>
              <w:tab/>
              <w:t>□ Insular (illa: _______________________________________________________)</w:t>
            </w:r>
          </w:p>
          <w:p>
            <w:pPr>
              <w:pStyle w:val="Normal"/>
              <w:ind w:left="360" w:right="0" w:hanging="0"/>
              <w:rPr>
                <w:rFonts w:cs="Noto Sans"/>
                <w:sz w:val="20"/>
                <w:szCs w:val="20"/>
              </w:rPr>
            </w:pPr>
            <w:r>
              <w:rPr>
                <w:rFonts w:cs="Noto Sans"/>
                <w:sz w:val="20"/>
                <w:szCs w:val="20"/>
              </w:rPr>
              <w:t>—</w:t>
            </w:r>
            <w:r>
              <w:rPr>
                <w:rFonts w:cs="Noto Sans"/>
                <w:sz w:val="20"/>
                <w:szCs w:val="20"/>
              </w:rPr>
              <w:tab/>
              <w:t>□ Dues illes o tres (illes:________________________________________________)</w:t>
            </w:r>
          </w:p>
          <w:p>
            <w:pPr>
              <w:pStyle w:val="Normal"/>
              <w:ind w:left="360" w:right="0" w:hanging="0"/>
              <w:rPr>
                <w:rFonts w:cs="Noto Sans"/>
                <w:sz w:val="20"/>
                <w:szCs w:val="20"/>
              </w:rPr>
            </w:pPr>
            <w:r>
              <w:rPr>
                <w:rFonts w:cs="Noto Sans"/>
                <w:sz w:val="20"/>
                <w:szCs w:val="20"/>
              </w:rPr>
              <w:t>—</w:t>
            </w:r>
            <w:r>
              <w:rPr>
                <w:rFonts w:cs="Noto Sans"/>
                <w:sz w:val="20"/>
                <w:szCs w:val="20"/>
              </w:rPr>
              <w:tab/>
              <w:t>□ Conjunt de l’arxipèlag</w:t>
            </w:r>
          </w:p>
          <w:p>
            <w:pPr>
              <w:pStyle w:val="Normal"/>
              <w:numPr>
                <w:ilvl w:val="0"/>
                <w:numId w:val="8"/>
              </w:numPr>
              <w:rPr>
                <w:rFonts w:cs="Noto Sans"/>
                <w:sz w:val="20"/>
                <w:szCs w:val="20"/>
              </w:rPr>
            </w:pPr>
            <w:r>
              <w:rPr>
                <w:rFonts w:cs="Noto Sans"/>
                <w:sz w:val="20"/>
                <w:szCs w:val="20"/>
              </w:rPr>
              <w:t>[Només ràdios] Que el percentatge de cançons interpretades en català per hora de ràdio fórmula durant l’any 2024 ha estat de __________.</w:t>
            </w:r>
          </w:p>
          <w:p>
            <w:pPr>
              <w:pStyle w:val="Normal"/>
              <w:numPr>
                <w:ilvl w:val="0"/>
                <w:numId w:val="8"/>
              </w:numPr>
              <w:rPr>
                <w:rFonts w:cs="Noto Sans"/>
                <w:sz w:val="20"/>
                <w:szCs w:val="20"/>
              </w:rPr>
            </w:pPr>
            <w:r>
              <w:rPr>
                <w:rFonts w:cs="Noto Sans"/>
                <w:sz w:val="20"/>
                <w:szCs w:val="20"/>
              </w:rPr>
              <w:t>Que durant l’any 2024 l’emissora □ disposava / □ no disposava de pàgina web en català.</w:t>
            </w:r>
          </w:p>
          <w:p>
            <w:pPr>
              <w:pStyle w:val="Normal"/>
              <w:numPr>
                <w:ilvl w:val="0"/>
                <w:numId w:val="8"/>
              </w:numPr>
              <w:rPr>
                <w:rFonts w:cs="Noto Sans"/>
                <w:sz w:val="20"/>
                <w:szCs w:val="20"/>
              </w:rPr>
            </w:pPr>
            <w:r>
              <w:rPr>
                <w:rFonts w:cs="Noto Sans"/>
                <w:sz w:val="20"/>
                <w:szCs w:val="20"/>
              </w:rPr>
              <w:t>Que durant l’any 2024 l’emissora □ emetia / □ no emetia en directe a través d’Internet.</w:t>
            </w:r>
          </w:p>
          <w:p>
            <w:pPr>
              <w:pStyle w:val="Normal"/>
              <w:numPr>
                <w:ilvl w:val="0"/>
                <w:numId w:val="8"/>
              </w:numPr>
              <w:rPr>
                <w:rFonts w:cs="Noto Sans"/>
                <w:sz w:val="20"/>
                <w:szCs w:val="20"/>
              </w:rPr>
            </w:pPr>
            <w:r>
              <w:rPr>
                <w:rFonts w:cs="Noto Sans"/>
                <w:sz w:val="20"/>
                <w:szCs w:val="20"/>
              </w:rPr>
              <w:t>Que durant l’any 2024 l’emissora □ oferia / □ no oferia continguts a la carta per Internet.</w:t>
            </w:r>
          </w:p>
          <w:p>
            <w:pPr>
              <w:pStyle w:val="Normal"/>
              <w:numPr>
                <w:ilvl w:val="0"/>
                <w:numId w:val="8"/>
              </w:numPr>
              <w:rPr>
                <w:rFonts w:cs="Noto Sans"/>
                <w:sz w:val="20"/>
                <w:szCs w:val="20"/>
              </w:rPr>
            </w:pPr>
            <w:r>
              <w:rPr>
                <w:rFonts w:cs="Noto Sans"/>
                <w:sz w:val="20"/>
                <w:szCs w:val="20"/>
              </w:rPr>
              <w:t>Que, en el moment de sol·licitar la subvenció, el perfil del mitjà apareix a _____________ xarxes socials.</w:t>
            </w:r>
          </w:p>
          <w:p>
            <w:pPr>
              <w:pStyle w:val="Normal"/>
              <w:numPr>
                <w:ilvl w:val="0"/>
                <w:numId w:val="8"/>
              </w:numPr>
              <w:rPr>
                <w:rFonts w:cs="Noto Sans"/>
                <w:sz w:val="20"/>
                <w:szCs w:val="20"/>
              </w:rPr>
            </w:pPr>
            <w:r>
              <w:rPr>
                <w:rFonts w:cs="Noto Sans"/>
                <w:sz w:val="20"/>
                <w:szCs w:val="20"/>
              </w:rPr>
              <w:t>Que el nombre total de seguidors del perfil del mitjà al conjunt de xarxes socials en el moment de sol·licitar la subvenció és de _____________.</w:t>
            </w:r>
          </w:p>
        </w:tc>
      </w:tr>
      <w:tr>
        <w:trPr>
          <w:trHeight w:val="365" w:hRule="atLeast"/>
        </w:trPr>
        <w:tc>
          <w:tcPr>
            <w:tcW w:w="10998"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vAlign w:val="center"/>
          </w:tcPr>
          <w:p>
            <w:pPr>
              <w:pStyle w:val="Normal"/>
              <w:rPr>
                <w:rFonts w:cs="Noto Sans"/>
                <w:b/>
                <w:b/>
                <w:smallCaps/>
                <w:sz w:val="20"/>
                <w:szCs w:val="20"/>
              </w:rPr>
            </w:pPr>
            <w:r>
              <w:rPr>
                <w:rFonts w:cs="Noto Sans"/>
                <w:b/>
                <w:smallCaps/>
                <w:sz w:val="20"/>
                <w:szCs w:val="20"/>
              </w:rPr>
              <w:t>Per a les associacions de mitjans de comunicació (línia H)</w:t>
            </w:r>
          </w:p>
        </w:tc>
      </w:tr>
      <w:tr>
        <w:trPr>
          <w:trHeight w:val="365" w:hRule="atLeast"/>
        </w:trPr>
        <w:tc>
          <w:tcPr>
            <w:tcW w:w="10998"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vAlign w:val="center"/>
          </w:tcPr>
          <w:p>
            <w:pPr>
              <w:pStyle w:val="Normal"/>
              <w:numPr>
                <w:ilvl w:val="0"/>
                <w:numId w:val="9"/>
              </w:numPr>
              <w:rPr>
                <w:rFonts w:cs="Noto Sans"/>
                <w:sz w:val="20"/>
                <w:szCs w:val="20"/>
              </w:rPr>
            </w:pPr>
            <w:r>
              <w:rPr>
                <w:rFonts w:cs="Noto Sans"/>
                <w:sz w:val="20"/>
                <w:szCs w:val="20"/>
              </w:rPr>
              <w:t>Que l’associació agrupa mitjans de comunicació, publicacions i plataformes digitals de proximitat i en català de les Illes Balears.</w:t>
            </w:r>
          </w:p>
          <w:p>
            <w:pPr>
              <w:pStyle w:val="Normal"/>
              <w:numPr>
                <w:ilvl w:val="0"/>
                <w:numId w:val="9"/>
              </w:numPr>
              <w:rPr>
                <w:rFonts w:cs="Noto Sans"/>
                <w:sz w:val="20"/>
                <w:szCs w:val="20"/>
              </w:rPr>
            </w:pPr>
            <w:r>
              <w:rPr>
                <w:rFonts w:cs="Noto Sans"/>
                <w:sz w:val="20"/>
                <w:szCs w:val="20"/>
              </w:rPr>
              <w:t>Que el nombre de mitjans associats és:</w:t>
            </w:r>
          </w:p>
          <w:p>
            <w:pPr>
              <w:pStyle w:val="ListParagraph"/>
              <w:numPr>
                <w:ilvl w:val="1"/>
                <w:numId w:val="4"/>
              </w:numPr>
              <w:rPr>
                <w:rFonts w:cs="Noto Sans"/>
                <w:sz w:val="20"/>
                <w:szCs w:val="20"/>
              </w:rPr>
            </w:pPr>
            <w:r>
              <w:rPr>
                <w:rFonts w:cs="Noto Sans"/>
                <w:sz w:val="20"/>
                <w:szCs w:val="20"/>
              </w:rPr>
              <w:t xml:space="preserve">□ </w:t>
            </w:r>
            <w:r>
              <w:rPr>
                <w:rFonts w:cs="Noto Sans"/>
                <w:sz w:val="20"/>
                <w:szCs w:val="20"/>
              </w:rPr>
              <w:t>Entre 2 i 5.</w:t>
            </w:r>
          </w:p>
          <w:p>
            <w:pPr>
              <w:pStyle w:val="ListParagraph"/>
              <w:numPr>
                <w:ilvl w:val="1"/>
                <w:numId w:val="4"/>
              </w:numPr>
              <w:rPr>
                <w:rFonts w:cs="Noto Sans"/>
                <w:sz w:val="20"/>
                <w:szCs w:val="20"/>
              </w:rPr>
            </w:pPr>
            <w:r>
              <w:rPr>
                <w:rFonts w:cs="Noto Sans"/>
                <w:sz w:val="20"/>
                <w:szCs w:val="20"/>
              </w:rPr>
              <w:t xml:space="preserve">□ </w:t>
            </w:r>
            <w:r>
              <w:rPr>
                <w:rFonts w:cs="Noto Sans"/>
                <w:sz w:val="20"/>
                <w:szCs w:val="20"/>
              </w:rPr>
              <w:t>Entre 6 i 10.</w:t>
            </w:r>
          </w:p>
          <w:p>
            <w:pPr>
              <w:pStyle w:val="ListParagraph"/>
              <w:numPr>
                <w:ilvl w:val="1"/>
                <w:numId w:val="4"/>
              </w:numPr>
              <w:rPr>
                <w:rFonts w:cs="Noto Sans"/>
                <w:sz w:val="20"/>
                <w:szCs w:val="20"/>
              </w:rPr>
            </w:pPr>
            <w:r>
              <w:rPr>
                <w:rFonts w:cs="Noto Sans"/>
                <w:sz w:val="20"/>
                <w:szCs w:val="20"/>
              </w:rPr>
              <w:t xml:space="preserve">□ </w:t>
            </w:r>
            <w:r>
              <w:rPr>
                <w:rFonts w:cs="Noto Sans"/>
                <w:sz w:val="20"/>
                <w:szCs w:val="20"/>
              </w:rPr>
              <w:t>Entre 11 i 20.</w:t>
            </w:r>
          </w:p>
          <w:p>
            <w:pPr>
              <w:pStyle w:val="ListParagraph"/>
              <w:numPr>
                <w:ilvl w:val="1"/>
                <w:numId w:val="4"/>
              </w:numPr>
              <w:rPr>
                <w:rFonts w:cs="Noto Sans"/>
                <w:sz w:val="20"/>
                <w:szCs w:val="20"/>
              </w:rPr>
            </w:pPr>
            <w:r>
              <w:rPr>
                <w:rFonts w:cs="Noto Sans"/>
                <w:sz w:val="20"/>
                <w:szCs w:val="20"/>
              </w:rPr>
              <w:t xml:space="preserve">□ </w:t>
            </w:r>
            <w:r>
              <w:rPr>
                <w:rFonts w:cs="Noto Sans"/>
                <w:sz w:val="20"/>
                <w:szCs w:val="20"/>
              </w:rPr>
              <w:t>Més de 20.</w:t>
            </w:r>
          </w:p>
          <w:p>
            <w:pPr>
              <w:pStyle w:val="Normal"/>
              <w:numPr>
                <w:ilvl w:val="0"/>
                <w:numId w:val="9"/>
              </w:numPr>
              <w:rPr>
                <w:rFonts w:cs="Noto Sans"/>
                <w:sz w:val="20"/>
                <w:szCs w:val="20"/>
              </w:rPr>
            </w:pPr>
            <w:r>
              <w:rPr>
                <w:rFonts w:cs="Noto Sans"/>
                <w:sz w:val="20"/>
                <w:szCs w:val="20"/>
              </w:rPr>
              <w:t>Que l’àmbit territorial dels mitjans associats és:</w:t>
            </w:r>
          </w:p>
          <w:p>
            <w:pPr>
              <w:pStyle w:val="ListParagraph"/>
              <w:numPr>
                <w:ilvl w:val="1"/>
                <w:numId w:val="4"/>
              </w:numPr>
              <w:rPr>
                <w:rFonts w:cs="Noto Sans"/>
                <w:sz w:val="20"/>
                <w:szCs w:val="20"/>
              </w:rPr>
            </w:pPr>
            <w:r>
              <w:rPr>
                <w:rFonts w:cs="Noto Sans"/>
                <w:sz w:val="20"/>
                <w:szCs w:val="20"/>
              </w:rPr>
              <w:t xml:space="preserve">□ </w:t>
            </w:r>
            <w:r>
              <w:rPr>
                <w:rFonts w:cs="Noto Sans"/>
                <w:sz w:val="20"/>
                <w:szCs w:val="20"/>
              </w:rPr>
              <w:t>Insular (illa: _________________________________)</w:t>
            </w:r>
          </w:p>
          <w:p>
            <w:pPr>
              <w:pStyle w:val="ListParagraph"/>
              <w:numPr>
                <w:ilvl w:val="1"/>
                <w:numId w:val="4"/>
              </w:numPr>
              <w:rPr>
                <w:rFonts w:cs="Noto Sans"/>
                <w:sz w:val="20"/>
                <w:szCs w:val="20"/>
              </w:rPr>
            </w:pPr>
            <w:r>
              <w:rPr>
                <w:rFonts w:cs="Noto Sans"/>
                <w:sz w:val="20"/>
                <w:szCs w:val="20"/>
              </w:rPr>
              <w:t xml:space="preserve">□ </w:t>
            </w:r>
            <w:r>
              <w:rPr>
                <w:rFonts w:cs="Noto Sans"/>
                <w:sz w:val="20"/>
                <w:szCs w:val="20"/>
              </w:rPr>
              <w:t>Arxipèlag balear.</w:t>
            </w:r>
          </w:p>
          <w:p>
            <w:pPr>
              <w:pStyle w:val="Normal"/>
              <w:numPr>
                <w:ilvl w:val="0"/>
                <w:numId w:val="9"/>
              </w:numPr>
              <w:rPr>
                <w:rFonts w:cs="Noto Sans"/>
                <w:sz w:val="20"/>
                <w:szCs w:val="20"/>
              </w:rPr>
            </w:pPr>
            <w:r>
              <w:rPr>
                <w:rFonts w:cs="Noto Sans"/>
                <w:sz w:val="20"/>
                <w:szCs w:val="20"/>
              </w:rPr>
              <w:t>Que el percentatge de mitjans associats que estan escrits o emeten en català, respecte del total, és:</w:t>
            </w:r>
          </w:p>
          <w:p>
            <w:pPr>
              <w:pStyle w:val="ListParagraph"/>
              <w:numPr>
                <w:ilvl w:val="1"/>
                <w:numId w:val="4"/>
              </w:numPr>
              <w:rPr>
                <w:rFonts w:cs="Noto Sans"/>
                <w:sz w:val="20"/>
                <w:szCs w:val="20"/>
              </w:rPr>
            </w:pPr>
            <w:r>
              <w:rPr>
                <w:rFonts w:cs="Noto Sans"/>
                <w:sz w:val="20"/>
                <w:szCs w:val="20"/>
              </w:rPr>
              <w:t xml:space="preserve">□ </w:t>
            </w:r>
            <w:r>
              <w:rPr>
                <w:rFonts w:cs="Noto Sans"/>
                <w:sz w:val="20"/>
                <w:szCs w:val="20"/>
              </w:rPr>
              <w:t>Entre el 70 % i el 84 %.</w:t>
            </w:r>
          </w:p>
          <w:p>
            <w:pPr>
              <w:pStyle w:val="ListParagraph"/>
              <w:numPr>
                <w:ilvl w:val="1"/>
                <w:numId w:val="4"/>
              </w:numPr>
              <w:rPr>
                <w:rFonts w:cs="Noto Sans"/>
                <w:sz w:val="20"/>
                <w:szCs w:val="20"/>
              </w:rPr>
            </w:pPr>
            <w:r>
              <w:rPr>
                <w:rFonts w:cs="Noto Sans"/>
                <w:sz w:val="20"/>
                <w:szCs w:val="20"/>
              </w:rPr>
              <w:t xml:space="preserve">□ </w:t>
            </w:r>
            <w:r>
              <w:rPr>
                <w:rFonts w:cs="Noto Sans"/>
                <w:sz w:val="20"/>
                <w:szCs w:val="20"/>
              </w:rPr>
              <w:t>El 85 % o més.</w:t>
            </w:r>
          </w:p>
          <w:p>
            <w:pPr>
              <w:pStyle w:val="Normal"/>
              <w:numPr>
                <w:ilvl w:val="0"/>
                <w:numId w:val="9"/>
              </w:numPr>
              <w:rPr>
                <w:rFonts w:cs="Noto Sans"/>
                <w:sz w:val="20"/>
                <w:szCs w:val="20"/>
              </w:rPr>
            </w:pPr>
            <w:r>
              <w:rPr>
                <w:rFonts w:cs="Noto Sans"/>
                <w:sz w:val="20"/>
                <w:szCs w:val="20"/>
              </w:rPr>
              <w:t>Que el nombre de treballadors en nòmina dedicats directament a l’entitat a temps complet durant l’any 2024 ha estat d__________ (els treballadors a temps parcial es compten proporcionalment, i les fraccions resultants s’arrodoniran).</w:t>
            </w:r>
          </w:p>
        </w:tc>
      </w:tr>
      <w:tr>
        <w:trPr>
          <w:trHeight w:val="365" w:hRule="atLeast"/>
        </w:trPr>
        <w:tc>
          <w:tcPr>
            <w:tcW w:w="10998" w:type="dxa"/>
            <w:tcBorders>
              <w:top w:val="single" w:sz="6" w:space="0" w:color="000001"/>
              <w:left w:val="single" w:sz="18" w:space="0" w:color="000001"/>
              <w:bottom w:val="single" w:sz="18" w:space="0" w:color="000001"/>
              <w:right w:val="single" w:sz="6" w:space="0" w:color="000001"/>
              <w:insideH w:val="single" w:sz="18" w:space="0" w:color="000001"/>
              <w:insideV w:val="single" w:sz="6" w:space="0" w:color="000001"/>
            </w:tcBorders>
            <w:shd w:fill="FFFFFF" w:val="clear"/>
            <w:vAlign w:val="center"/>
          </w:tcPr>
          <w:p>
            <w:pPr>
              <w:pStyle w:val="Normal"/>
              <w:rPr/>
            </w:pPr>
            <w:r>
              <w:rPr>
                <w:rFonts w:cs="Noto Sans"/>
                <w:b/>
                <w:sz w:val="19"/>
                <w:szCs w:val="19"/>
              </w:rPr>
              <w:t>Que aquestes informacions s’acrediten mitjançant la documentació que s’indica a continuació</w:t>
            </w:r>
            <w:r>
              <w:rPr>
                <w:rFonts w:cs="Noto Sans"/>
                <w:sz w:val="19"/>
                <w:szCs w:val="19"/>
              </w:rPr>
              <w:t>.</w:t>
            </w:r>
          </w:p>
        </w:tc>
      </w:tr>
    </w:tbl>
    <w:p>
      <w:pPr>
        <w:pStyle w:val="Normal"/>
        <w:rPr>
          <w:sz w:val="16"/>
          <w:szCs w:val="16"/>
        </w:rPr>
      </w:pPr>
      <w:r>
        <w:rPr>
          <w:sz w:val="16"/>
          <w:szCs w:val="16"/>
        </w:rPr>
      </w:r>
    </w:p>
    <w:p>
      <w:pPr>
        <w:pStyle w:val="Normal"/>
        <w:rPr>
          <w:sz w:val="16"/>
          <w:szCs w:val="16"/>
        </w:rPr>
      </w:pPr>
      <w:r>
        <w:rPr>
          <w:sz w:val="16"/>
          <w:szCs w:val="16"/>
        </w:rPr>
      </w:r>
    </w:p>
    <w:p>
      <w:pPr>
        <w:pStyle w:val="Normal"/>
        <w:rPr>
          <w:sz w:val="16"/>
          <w:szCs w:val="16"/>
        </w:rPr>
      </w:pPr>
      <w:r>
        <w:rPr>
          <w:sz w:val="16"/>
          <w:szCs w:val="16"/>
        </w:rPr>
      </w:r>
    </w:p>
    <w:p>
      <w:pPr>
        <w:pStyle w:val="Normal"/>
        <w:rPr>
          <w:sz w:val="16"/>
          <w:szCs w:val="16"/>
        </w:rPr>
      </w:pPr>
      <w:r>
        <w:rPr>
          <w:sz w:val="16"/>
          <w:szCs w:val="16"/>
        </w:rPr>
      </w:r>
    </w:p>
    <w:p>
      <w:pPr>
        <w:pStyle w:val="Normal"/>
        <w:rPr/>
      </w:pPr>
      <w:r>
        <w:rPr>
          <w:sz w:val="20"/>
          <w:szCs w:val="20"/>
        </w:rPr>
        <w:t>..................................., ...... d............................... de 20......</w:t>
      </w:r>
    </w:p>
    <w:p>
      <w:pPr>
        <w:pStyle w:val="Normal"/>
        <w:rPr>
          <w:color w:val="A6A6A6"/>
          <w:sz w:val="20"/>
          <w:szCs w:val="20"/>
        </w:rPr>
      </w:pPr>
      <w:r>
        <w:rPr>
          <w:color w:val="A6A6A6"/>
          <w:sz w:val="20"/>
          <w:szCs w:val="20"/>
        </w:rPr>
        <w:t>[rúbrica]</w:t>
      </w:r>
      <w:r>
        <w:br w:type="page"/>
      </w:r>
    </w:p>
    <w:p>
      <w:pPr>
        <w:pStyle w:val="Normal"/>
        <w:rPr>
          <w:sz w:val="16"/>
          <w:szCs w:val="16"/>
        </w:rPr>
      </w:pPr>
      <w:r>
        <w:rPr>
          <w:sz w:val="16"/>
          <w:szCs w:val="16"/>
        </w:rPr>
      </w:r>
    </w:p>
    <w:p>
      <w:pPr>
        <w:pStyle w:val="Normal"/>
        <w:rPr>
          <w:rFonts w:cs="Noto Sans"/>
          <w:b/>
          <w:b/>
          <w:smallCaps/>
          <w:color w:val="C30045"/>
          <w:sz w:val="20"/>
          <w:szCs w:val="20"/>
        </w:rPr>
      </w:pPr>
      <w:r>
        <w:rPr>
          <w:rFonts w:cs="Noto Sans"/>
          <w:b/>
          <w:smallCaps/>
          <w:color w:val="C30045"/>
          <w:sz w:val="20"/>
          <w:szCs w:val="20"/>
        </w:rPr>
        <w:t>Documentació adjunta</w:t>
      </w:r>
    </w:p>
    <w:tbl>
      <w:tblPr>
        <w:tblW w:w="11057" w:type="dxa"/>
        <w:jc w:val="left"/>
        <w:tblInd w:w="-104" w:type="dxa"/>
        <w:tblBorders>
          <w:top w:val="single" w:sz="18" w:space="0" w:color="000001"/>
          <w:left w:val="single" w:sz="18" w:space="0" w:color="000001"/>
          <w:bottom w:val="single" w:sz="6" w:space="0" w:color="000001"/>
          <w:right w:val="single" w:sz="6" w:space="0" w:color="000001"/>
          <w:insideH w:val="single" w:sz="6" w:space="0" w:color="000001"/>
          <w:insideV w:val="single" w:sz="6" w:space="0" w:color="000001"/>
        </w:tblBorders>
        <w:tblCellMar>
          <w:top w:w="0" w:type="dxa"/>
          <w:left w:w="38" w:type="dxa"/>
          <w:bottom w:w="0" w:type="dxa"/>
          <w:right w:w="108" w:type="dxa"/>
        </w:tblCellMar>
      </w:tblPr>
      <w:tblGrid>
        <w:gridCol w:w="362"/>
        <w:gridCol w:w="62"/>
        <w:gridCol w:w="10632"/>
      </w:tblGrid>
      <w:tr>
        <w:trPr>
          <w:trHeight w:val="20" w:hRule="atLeast"/>
        </w:trPr>
        <w:tc>
          <w:tcPr>
            <w:tcW w:w="11056" w:type="dxa"/>
            <w:gridSpan w:val="3"/>
            <w:tcBorders>
              <w:top w:val="single" w:sz="18" w:space="0" w:color="000001"/>
              <w:left w:val="single" w:sz="18" w:space="0" w:color="000001"/>
              <w:bottom w:val="single" w:sz="6" w:space="0" w:color="000001"/>
              <w:right w:val="single" w:sz="6" w:space="0" w:color="000001"/>
              <w:insideH w:val="single" w:sz="6" w:space="0" w:color="000001"/>
              <w:insideV w:val="single" w:sz="6" w:space="0" w:color="000001"/>
            </w:tcBorders>
            <w:shd w:fill="auto" w:val="clear"/>
          </w:tcPr>
          <w:p>
            <w:pPr>
              <w:pStyle w:val="Normal"/>
              <w:keepNext w:val="true"/>
              <w:keepLines/>
              <w:rPr>
                <w:b/>
                <w:b/>
                <w:bCs/>
                <w:smallCaps/>
                <w:sz w:val="20"/>
                <w:szCs w:val="20"/>
              </w:rPr>
            </w:pPr>
            <w:r>
              <w:rPr>
                <w:b/>
                <w:bCs/>
                <w:smallCaps/>
                <w:sz w:val="20"/>
                <w:szCs w:val="20"/>
              </w:rPr>
              <w:t>Documentació per a la línia A (indicau amb una x la documentació presentada):</w:t>
            </w:r>
          </w:p>
        </w:tc>
      </w:tr>
      <w:tr>
        <w:trPr/>
        <w:tc>
          <w:tcPr>
            <w:tcW w:w="362"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rPr>
                <w:rFonts w:cs="Noto Sans"/>
                <w:sz w:val="20"/>
                <w:szCs w:val="20"/>
              </w:rPr>
            </w:pPr>
            <w:r>
              <w:rPr>
                <w:rFonts w:cs="Noto Sans"/>
                <w:sz w:val="20"/>
                <w:szCs w:val="20"/>
              </w:rPr>
            </w:r>
          </w:p>
        </w:tc>
        <w:tc>
          <w:tcPr>
            <w:tcW w:w="10694" w:type="dxa"/>
            <w:gridSpan w:val="2"/>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snapToGrid w:val="false"/>
              <w:rPr>
                <w:sz w:val="20"/>
                <w:szCs w:val="20"/>
              </w:rPr>
            </w:pPr>
            <w:r>
              <w:rPr>
                <w:sz w:val="20"/>
                <w:szCs w:val="20"/>
              </w:rPr>
              <w:t>Declaració responsable en què el director o el representant legal manifesta el nombre de treballadors en nòmina dedicats directament al mitjà (els treballadors a temps parcial s’han de comptar proporcionalment) durant el període objecte de la subvenció.</w:t>
            </w:r>
          </w:p>
        </w:tc>
      </w:tr>
      <w:tr>
        <w:trPr/>
        <w:tc>
          <w:tcPr>
            <w:tcW w:w="362"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rPr>
                <w:rFonts w:cs="Noto Sans"/>
                <w:sz w:val="20"/>
                <w:szCs w:val="20"/>
              </w:rPr>
            </w:pPr>
            <w:r>
              <w:rPr>
                <w:rFonts w:cs="Noto Sans"/>
                <w:sz w:val="20"/>
                <w:szCs w:val="20"/>
              </w:rPr>
            </w:r>
          </w:p>
        </w:tc>
        <w:tc>
          <w:tcPr>
            <w:tcW w:w="10694" w:type="dxa"/>
            <w:gridSpan w:val="2"/>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rPr>
                <w:rFonts w:cs="Noto Sans"/>
                <w:sz w:val="20"/>
                <w:szCs w:val="20"/>
              </w:rPr>
            </w:pPr>
            <w:r>
              <w:rPr>
                <w:rFonts w:cs="Noto Sans"/>
                <w:sz w:val="20"/>
                <w:szCs w:val="20"/>
              </w:rPr>
              <w:t>Certificat de l’impressor que acredita el nombre de publicacions en paper associades al mitjà editades durant l’any 2024 i el tiratge de cada número.</w:t>
            </w:r>
          </w:p>
        </w:tc>
      </w:tr>
      <w:tr>
        <w:trPr/>
        <w:tc>
          <w:tcPr>
            <w:tcW w:w="362"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rPr>
                <w:rFonts w:cs="Noto Sans"/>
                <w:sz w:val="20"/>
                <w:szCs w:val="20"/>
              </w:rPr>
            </w:pPr>
            <w:r>
              <w:rPr>
                <w:rFonts w:cs="Noto Sans"/>
                <w:sz w:val="20"/>
                <w:szCs w:val="20"/>
              </w:rPr>
            </w:r>
          </w:p>
        </w:tc>
        <w:tc>
          <w:tcPr>
            <w:tcW w:w="10694" w:type="dxa"/>
            <w:gridSpan w:val="2"/>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rPr>
                <w:rFonts w:cs="Noto Sans"/>
                <w:sz w:val="20"/>
                <w:szCs w:val="20"/>
              </w:rPr>
            </w:pPr>
            <w:r>
              <w:rPr>
                <w:rFonts w:cs="Noto Sans"/>
                <w:sz w:val="20"/>
                <w:szCs w:val="20"/>
              </w:rPr>
              <w:t>Certificat de l’impressor que acredita el nombre mitjà de pàgines de les publicacions en paper associades al mitjà editades el 2024, inclosos la portada, la contraportada i els suplements.</w:t>
            </w:r>
          </w:p>
        </w:tc>
      </w:tr>
      <w:tr>
        <w:trPr/>
        <w:tc>
          <w:tcPr>
            <w:tcW w:w="362"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rPr>
                <w:rFonts w:cs="Noto Sans"/>
                <w:sz w:val="20"/>
                <w:szCs w:val="20"/>
              </w:rPr>
            </w:pPr>
            <w:r>
              <w:rPr>
                <w:rFonts w:cs="Noto Sans"/>
                <w:sz w:val="20"/>
                <w:szCs w:val="20"/>
              </w:rPr>
            </w:r>
          </w:p>
        </w:tc>
        <w:tc>
          <w:tcPr>
            <w:tcW w:w="10694" w:type="dxa"/>
            <w:gridSpan w:val="2"/>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rPr>
                <w:rFonts w:cs="Noto Sans"/>
                <w:sz w:val="20"/>
                <w:szCs w:val="20"/>
              </w:rPr>
            </w:pPr>
            <w:r>
              <w:rPr>
                <w:rFonts w:cs="Noto Sans"/>
                <w:sz w:val="20"/>
                <w:szCs w:val="20"/>
              </w:rPr>
              <w:t>Certificat de l’impressor que acredita el nombre d’illes en què es van distribuir les publicacions en paper associades al mitjà editades el 2024.</w:t>
            </w:r>
          </w:p>
        </w:tc>
      </w:tr>
      <w:tr>
        <w:trPr/>
        <w:tc>
          <w:tcPr>
            <w:tcW w:w="362"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rPr>
                <w:rFonts w:cs="Noto Sans"/>
                <w:sz w:val="20"/>
                <w:szCs w:val="20"/>
              </w:rPr>
            </w:pPr>
            <w:r>
              <w:rPr>
                <w:rFonts w:cs="Noto Sans"/>
                <w:sz w:val="20"/>
                <w:szCs w:val="20"/>
              </w:rPr>
            </w:r>
          </w:p>
        </w:tc>
        <w:tc>
          <w:tcPr>
            <w:tcW w:w="10694" w:type="dxa"/>
            <w:gridSpan w:val="2"/>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rPr/>
            </w:pPr>
            <w:r>
              <w:rPr>
                <w:rFonts w:cs="Noto Sans"/>
                <w:sz w:val="20"/>
                <w:szCs w:val="20"/>
              </w:rPr>
              <w:t>Declaració</w:t>
            </w:r>
            <w:r>
              <w:rPr>
                <w:sz w:val="20"/>
                <w:szCs w:val="20"/>
              </w:rPr>
              <w:t xml:space="preserve"> responsable</w:t>
            </w:r>
            <w:r>
              <w:rPr>
                <w:rFonts w:cs="Noto Sans"/>
                <w:sz w:val="20"/>
                <w:szCs w:val="20"/>
              </w:rPr>
              <w:t xml:space="preserve"> del director de la publicació que acredita el nombre mitjà de seccions de les publicacions en paper associades al mitjà editades el 2024.</w:t>
            </w:r>
          </w:p>
        </w:tc>
      </w:tr>
      <w:tr>
        <w:trPr/>
        <w:tc>
          <w:tcPr>
            <w:tcW w:w="362"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rPr>
                <w:rFonts w:cs="Noto Sans"/>
                <w:sz w:val="20"/>
                <w:szCs w:val="20"/>
              </w:rPr>
            </w:pPr>
            <w:r>
              <w:rPr>
                <w:rFonts w:cs="Noto Sans"/>
                <w:sz w:val="20"/>
                <w:szCs w:val="20"/>
              </w:rPr>
            </w:r>
          </w:p>
        </w:tc>
        <w:tc>
          <w:tcPr>
            <w:tcW w:w="10694" w:type="dxa"/>
            <w:gridSpan w:val="2"/>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rPr/>
            </w:pPr>
            <w:r>
              <w:rPr>
                <w:rFonts w:cs="Noto Sans"/>
                <w:sz w:val="20"/>
                <w:szCs w:val="20"/>
              </w:rPr>
              <w:t xml:space="preserve">Declaració </w:t>
            </w:r>
            <w:r>
              <w:rPr>
                <w:sz w:val="20"/>
                <w:szCs w:val="20"/>
              </w:rPr>
              <w:t>responsable</w:t>
            </w:r>
            <w:r>
              <w:rPr>
                <w:rFonts w:cs="Noto Sans"/>
                <w:sz w:val="20"/>
                <w:szCs w:val="20"/>
              </w:rPr>
              <w:t xml:space="preserve"> en què el director o el representant legal manifesta el nombre mitjà de subscriptors de la publicació durant l’any 2024.</w:t>
            </w:r>
          </w:p>
        </w:tc>
      </w:tr>
      <w:tr>
        <w:trPr/>
        <w:tc>
          <w:tcPr>
            <w:tcW w:w="362"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rPr>
                <w:rFonts w:cs="Noto Sans"/>
                <w:sz w:val="20"/>
                <w:szCs w:val="20"/>
              </w:rPr>
            </w:pPr>
            <w:r>
              <w:rPr>
                <w:rFonts w:cs="Noto Sans"/>
                <w:sz w:val="20"/>
                <w:szCs w:val="20"/>
              </w:rPr>
            </w:r>
          </w:p>
        </w:tc>
        <w:tc>
          <w:tcPr>
            <w:tcW w:w="10694" w:type="dxa"/>
            <w:gridSpan w:val="2"/>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rPr>
                <w:rFonts w:cs="Noto Sans"/>
                <w:sz w:val="20"/>
                <w:szCs w:val="20"/>
              </w:rPr>
            </w:pPr>
            <w:r>
              <w:rPr>
                <w:rFonts w:cs="Noto Sans"/>
                <w:sz w:val="20"/>
                <w:szCs w:val="20"/>
              </w:rPr>
              <w:t>Certificat de l’OJD o informe de Google Analytics o equiparable que acredita el nombre de visites que les pàgines de la versió en línia han rebut cada mes durant l’any 2024.</w:t>
            </w:r>
          </w:p>
        </w:tc>
      </w:tr>
      <w:tr>
        <w:trPr/>
        <w:tc>
          <w:tcPr>
            <w:tcW w:w="362"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rPr>
                <w:rFonts w:cs="Noto Sans"/>
                <w:sz w:val="20"/>
                <w:szCs w:val="20"/>
              </w:rPr>
            </w:pPr>
            <w:r>
              <w:rPr>
                <w:rFonts w:cs="Noto Sans"/>
                <w:sz w:val="20"/>
                <w:szCs w:val="20"/>
              </w:rPr>
            </w:r>
          </w:p>
        </w:tc>
        <w:tc>
          <w:tcPr>
            <w:tcW w:w="10694" w:type="dxa"/>
            <w:gridSpan w:val="2"/>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rPr>
                <w:rFonts w:cs="Noto Sans"/>
                <w:sz w:val="20"/>
                <w:szCs w:val="20"/>
              </w:rPr>
            </w:pPr>
            <w:r>
              <w:rPr>
                <w:rFonts w:cs="Noto Sans"/>
                <w:sz w:val="20"/>
                <w:szCs w:val="20"/>
              </w:rPr>
              <w:t>Certificat de l’OJD o informe de Google Analytics o equiparable que acredita el nombre d’usuaris únics que el web de la publicació ha rebut cada mes durant l’any 2024.</w:t>
            </w:r>
          </w:p>
        </w:tc>
      </w:tr>
      <w:tr>
        <w:trPr/>
        <w:tc>
          <w:tcPr>
            <w:tcW w:w="362"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rPr>
                <w:rFonts w:cs="Noto Sans"/>
                <w:sz w:val="20"/>
                <w:szCs w:val="20"/>
              </w:rPr>
            </w:pPr>
            <w:r>
              <w:rPr>
                <w:rFonts w:cs="Noto Sans"/>
                <w:sz w:val="20"/>
                <w:szCs w:val="20"/>
              </w:rPr>
            </w:r>
          </w:p>
        </w:tc>
        <w:tc>
          <w:tcPr>
            <w:tcW w:w="10694" w:type="dxa"/>
            <w:gridSpan w:val="2"/>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rPr/>
            </w:pPr>
            <w:r>
              <w:rPr>
                <w:rFonts w:cs="Noto Sans"/>
                <w:sz w:val="20"/>
                <w:szCs w:val="20"/>
              </w:rPr>
              <w:t xml:space="preserve">Declaració </w:t>
            </w:r>
            <w:r>
              <w:rPr>
                <w:sz w:val="20"/>
                <w:szCs w:val="20"/>
              </w:rPr>
              <w:t>responsable</w:t>
            </w:r>
            <w:r>
              <w:rPr>
                <w:rFonts w:cs="Noto Sans"/>
                <w:sz w:val="20"/>
                <w:szCs w:val="20"/>
              </w:rPr>
              <w:t xml:space="preserve"> del director de la publicació que acredita el nombre mitjà d’ítems (notícies i articles d’opinió) de l’edició en línia que s’han actualitzat diàriament durant l’any 2024, calculat tenint en compte els dies 1 i 15 de cada mes.</w:t>
            </w:r>
          </w:p>
        </w:tc>
      </w:tr>
      <w:tr>
        <w:trPr/>
        <w:tc>
          <w:tcPr>
            <w:tcW w:w="362"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rPr>
                <w:rFonts w:cs="Noto Sans"/>
                <w:sz w:val="20"/>
                <w:szCs w:val="20"/>
              </w:rPr>
            </w:pPr>
            <w:r>
              <w:rPr>
                <w:rFonts w:cs="Noto Sans"/>
                <w:sz w:val="20"/>
                <w:szCs w:val="20"/>
              </w:rPr>
            </w:r>
          </w:p>
        </w:tc>
        <w:tc>
          <w:tcPr>
            <w:tcW w:w="10694" w:type="dxa"/>
            <w:gridSpan w:val="2"/>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rPr/>
            </w:pPr>
            <w:r>
              <w:rPr>
                <w:rFonts w:cs="Noto Sans"/>
                <w:sz w:val="20"/>
                <w:szCs w:val="20"/>
              </w:rPr>
              <w:t xml:space="preserve">Declaració </w:t>
            </w:r>
            <w:r>
              <w:rPr>
                <w:sz w:val="20"/>
                <w:szCs w:val="20"/>
              </w:rPr>
              <w:t>responsable</w:t>
            </w:r>
            <w:r>
              <w:rPr>
                <w:rFonts w:cs="Noto Sans"/>
                <w:sz w:val="20"/>
                <w:szCs w:val="20"/>
              </w:rPr>
              <w:t xml:space="preserve"> del director de la publicació que acredita el nombre de seccions de l’edició en línia durant l’any 2024.</w:t>
            </w:r>
            <w:r>
              <w:rPr/>
              <w:t xml:space="preserve"> </w:t>
            </w:r>
          </w:p>
        </w:tc>
      </w:tr>
      <w:tr>
        <w:trPr>
          <w:trHeight w:val="823" w:hRule="atLeast"/>
        </w:trPr>
        <w:tc>
          <w:tcPr>
            <w:tcW w:w="362"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rPr>
                <w:rFonts w:cs="Noto Sans"/>
                <w:sz w:val="20"/>
                <w:szCs w:val="20"/>
              </w:rPr>
            </w:pPr>
            <w:r>
              <w:rPr>
                <w:rFonts w:cs="Noto Sans"/>
                <w:sz w:val="20"/>
                <w:szCs w:val="20"/>
              </w:rPr>
            </w:r>
          </w:p>
        </w:tc>
        <w:tc>
          <w:tcPr>
            <w:tcW w:w="10694" w:type="dxa"/>
            <w:gridSpan w:val="2"/>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rPr/>
            </w:pPr>
            <w:r>
              <w:rPr>
                <w:rFonts w:cs="Noto Sans"/>
                <w:sz w:val="20"/>
                <w:szCs w:val="20"/>
              </w:rPr>
              <w:t xml:space="preserve">Captura de pantalla de cada xarxa social </w:t>
            </w:r>
            <w:r>
              <w:rPr>
                <w:rFonts w:eastAsia="TimesNewRomanPSMT" w:cs="Noto Sans"/>
                <w:sz w:val="20"/>
                <w:szCs w:val="20"/>
                <w:lang w:eastAsia="es-ES"/>
              </w:rPr>
              <w:t>(Facebook, Instagram, X, etc.) en la qual té presència la publicació dins el període de presentació de la sol·licitud de la subvenció, en la qual es pugui observar la xarxa social de què es tracta i el nombre de seguidors del perfil de la publicació.</w:t>
            </w:r>
          </w:p>
        </w:tc>
      </w:tr>
      <w:tr>
        <w:trPr>
          <w:trHeight w:val="20" w:hRule="atLeast"/>
        </w:trPr>
        <w:tc>
          <w:tcPr>
            <w:tcW w:w="11056" w:type="dxa"/>
            <w:gridSpan w:val="3"/>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auto" w:val="clear"/>
          </w:tcPr>
          <w:p>
            <w:pPr>
              <w:pStyle w:val="Normal"/>
              <w:keepNext w:val="true"/>
              <w:keepLines/>
              <w:rPr>
                <w:b/>
                <w:b/>
                <w:bCs/>
                <w:smallCaps/>
                <w:sz w:val="20"/>
                <w:szCs w:val="20"/>
              </w:rPr>
            </w:pPr>
            <w:r>
              <w:rPr>
                <w:b/>
                <w:bCs/>
                <w:smallCaps/>
                <w:sz w:val="20"/>
                <w:szCs w:val="20"/>
              </w:rPr>
              <w:t>Documentació per a la línia B (indicau amb una x la documentació presentada):</w:t>
            </w:r>
          </w:p>
        </w:tc>
      </w:tr>
      <w:tr>
        <w:trPr>
          <w:trHeight w:val="528" w:hRule="atLeast"/>
        </w:trPr>
        <w:tc>
          <w:tcPr>
            <w:tcW w:w="362"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rPr>
                <w:rFonts w:cs="Noto Sans"/>
                <w:sz w:val="20"/>
                <w:szCs w:val="20"/>
              </w:rPr>
            </w:pPr>
            <w:r>
              <w:rPr>
                <w:rFonts w:cs="Noto Sans"/>
                <w:sz w:val="20"/>
                <w:szCs w:val="20"/>
              </w:rPr>
            </w:r>
          </w:p>
        </w:tc>
        <w:tc>
          <w:tcPr>
            <w:tcW w:w="10694" w:type="dxa"/>
            <w:gridSpan w:val="2"/>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vAlign w:val="center"/>
          </w:tcPr>
          <w:p>
            <w:pPr>
              <w:pStyle w:val="Normal"/>
              <w:rPr/>
            </w:pPr>
            <w:r>
              <w:rPr>
                <w:rFonts w:eastAsia="Symbol" w:cs="Noto Sans"/>
                <w:sz w:val="20"/>
                <w:szCs w:val="20"/>
              </w:rPr>
              <w:t>Memòria descriptiva del projecte d’incorporació del català a la publicació, en la qual han de constar, com a mínim, els continguts que s’enuncien en l’apartat 2.</w:t>
            </w:r>
            <w:r>
              <w:rPr>
                <w:rFonts w:eastAsia="Symbol" w:cs="Noto Sans"/>
                <w:i/>
                <w:sz w:val="20"/>
                <w:szCs w:val="20"/>
              </w:rPr>
              <w:t>b)</w:t>
            </w:r>
            <w:r>
              <w:rPr>
                <w:rFonts w:eastAsia="Symbol" w:cs="Noto Sans"/>
                <w:sz w:val="20"/>
                <w:szCs w:val="20"/>
              </w:rPr>
              <w:t xml:space="preserve"> del punt novè de la convocatòria.</w:t>
            </w:r>
          </w:p>
        </w:tc>
      </w:tr>
      <w:tr>
        <w:trPr>
          <w:trHeight w:val="823" w:hRule="atLeast"/>
        </w:trPr>
        <w:tc>
          <w:tcPr>
            <w:tcW w:w="362"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rPr>
                <w:rFonts w:cs="Noto Sans"/>
                <w:sz w:val="20"/>
                <w:szCs w:val="20"/>
              </w:rPr>
            </w:pPr>
            <w:r>
              <w:rPr>
                <w:rFonts w:cs="Noto Sans"/>
                <w:sz w:val="20"/>
                <w:szCs w:val="20"/>
              </w:rPr>
            </w:r>
          </w:p>
        </w:tc>
        <w:tc>
          <w:tcPr>
            <w:tcW w:w="10694" w:type="dxa"/>
            <w:gridSpan w:val="2"/>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vAlign w:val="center"/>
          </w:tcPr>
          <w:p>
            <w:pPr>
              <w:pStyle w:val="Normal"/>
              <w:rPr>
                <w:rFonts w:eastAsia="Symbol" w:cs="Noto Sans"/>
                <w:sz w:val="20"/>
                <w:szCs w:val="20"/>
              </w:rPr>
            </w:pPr>
            <w:r>
              <w:rPr>
                <w:rFonts w:eastAsia="Symbol" w:cs="Noto Sans"/>
                <w:sz w:val="20"/>
                <w:szCs w:val="20"/>
              </w:rPr>
              <w:t>Declaració responsable en què el director o el representant legal manifesta el nombre de treballadors en nòmina dedicats directament al mitjà (els treballadors a temps parcial s’han de comptar proporcionalment) durant el període objecte de la subvenció.</w:t>
            </w:r>
          </w:p>
        </w:tc>
      </w:tr>
      <w:tr>
        <w:trPr>
          <w:trHeight w:val="203" w:hRule="atLeast"/>
        </w:trPr>
        <w:tc>
          <w:tcPr>
            <w:tcW w:w="362"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rPr>
                <w:rFonts w:cs="Noto Sans"/>
                <w:sz w:val="20"/>
                <w:szCs w:val="20"/>
              </w:rPr>
            </w:pPr>
            <w:r>
              <w:rPr>
                <w:rFonts w:cs="Noto Sans"/>
                <w:sz w:val="20"/>
                <w:szCs w:val="20"/>
              </w:rPr>
            </w:r>
          </w:p>
        </w:tc>
        <w:tc>
          <w:tcPr>
            <w:tcW w:w="10694" w:type="dxa"/>
            <w:gridSpan w:val="2"/>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vAlign w:val="center"/>
          </w:tcPr>
          <w:p>
            <w:pPr>
              <w:pStyle w:val="Normal"/>
              <w:rPr>
                <w:rFonts w:cs="Noto Sans"/>
                <w:sz w:val="20"/>
                <w:szCs w:val="20"/>
              </w:rPr>
            </w:pPr>
            <w:r>
              <w:rPr>
                <w:rFonts w:cs="Noto Sans"/>
                <w:sz w:val="20"/>
                <w:szCs w:val="20"/>
              </w:rPr>
              <w:t>Certificat de l’impressor que acredita el nombre d’exemplars editats el 2024 (resultat de multiplicar els números editats pel tiratge de cada número)</w:t>
            </w:r>
          </w:p>
        </w:tc>
      </w:tr>
      <w:tr>
        <w:trPr>
          <w:trHeight w:val="203" w:hRule="atLeast"/>
        </w:trPr>
        <w:tc>
          <w:tcPr>
            <w:tcW w:w="362"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rPr>
                <w:rFonts w:cs="Noto Sans"/>
                <w:sz w:val="20"/>
                <w:szCs w:val="20"/>
              </w:rPr>
            </w:pPr>
            <w:r>
              <w:rPr>
                <w:rFonts w:cs="Noto Sans"/>
                <w:sz w:val="20"/>
                <w:szCs w:val="20"/>
              </w:rPr>
            </w:r>
          </w:p>
        </w:tc>
        <w:tc>
          <w:tcPr>
            <w:tcW w:w="10694" w:type="dxa"/>
            <w:gridSpan w:val="2"/>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vAlign w:val="center"/>
          </w:tcPr>
          <w:p>
            <w:pPr>
              <w:pStyle w:val="Normal"/>
              <w:rPr/>
            </w:pPr>
            <w:r>
              <w:rPr>
                <w:rFonts w:eastAsia="Symbol" w:cs="Noto Sans"/>
                <w:sz w:val="20"/>
                <w:szCs w:val="20"/>
              </w:rPr>
              <w:t xml:space="preserve">Certificat de l’impressor que acredita el nombre de pàgines de les publicacions en paper associades al mitjà editades el </w:t>
            </w:r>
            <w:r>
              <w:rPr>
                <w:rFonts w:cs="Noto Sans"/>
                <w:sz w:val="20"/>
                <w:szCs w:val="20"/>
              </w:rPr>
              <w:t>2024</w:t>
            </w:r>
            <w:r>
              <w:rPr>
                <w:rFonts w:eastAsia="Symbol" w:cs="Noto Sans"/>
                <w:sz w:val="20"/>
                <w:szCs w:val="20"/>
              </w:rPr>
              <w:t>, inclosos la portada, la contraportada i els suplements.</w:t>
            </w:r>
          </w:p>
        </w:tc>
      </w:tr>
      <w:tr>
        <w:trPr>
          <w:trHeight w:val="203" w:hRule="atLeast"/>
        </w:trPr>
        <w:tc>
          <w:tcPr>
            <w:tcW w:w="362"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rPr>
                <w:rFonts w:cs="Noto Sans"/>
                <w:sz w:val="20"/>
                <w:szCs w:val="20"/>
              </w:rPr>
            </w:pPr>
            <w:r>
              <w:rPr>
                <w:rFonts w:cs="Noto Sans"/>
                <w:sz w:val="20"/>
                <w:szCs w:val="20"/>
              </w:rPr>
            </w:r>
          </w:p>
        </w:tc>
        <w:tc>
          <w:tcPr>
            <w:tcW w:w="10694" w:type="dxa"/>
            <w:gridSpan w:val="2"/>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vAlign w:val="center"/>
          </w:tcPr>
          <w:p>
            <w:pPr>
              <w:pStyle w:val="Normal"/>
              <w:rPr/>
            </w:pPr>
            <w:r>
              <w:rPr>
                <w:rFonts w:eastAsia="Symbol" w:cs="Noto Sans"/>
                <w:sz w:val="20"/>
                <w:szCs w:val="20"/>
              </w:rPr>
              <w:t xml:space="preserve">Certificat de l’impressor que acredita el nombre d’illes en què es van distribuir les publicacions en paper associades al mitjà editades el </w:t>
            </w:r>
            <w:r>
              <w:rPr>
                <w:rFonts w:cs="Noto Sans"/>
                <w:sz w:val="20"/>
                <w:szCs w:val="20"/>
              </w:rPr>
              <w:t>2024</w:t>
            </w:r>
            <w:r>
              <w:rPr>
                <w:rFonts w:eastAsia="Symbol" w:cs="Noto Sans"/>
                <w:sz w:val="20"/>
                <w:szCs w:val="20"/>
              </w:rPr>
              <w:t>.</w:t>
            </w:r>
          </w:p>
        </w:tc>
      </w:tr>
      <w:tr>
        <w:trPr>
          <w:trHeight w:val="203" w:hRule="atLeast"/>
        </w:trPr>
        <w:tc>
          <w:tcPr>
            <w:tcW w:w="362"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rPr>
                <w:rFonts w:cs="Noto Sans"/>
                <w:sz w:val="20"/>
                <w:szCs w:val="20"/>
              </w:rPr>
            </w:pPr>
            <w:r>
              <w:rPr>
                <w:rFonts w:cs="Noto Sans"/>
                <w:sz w:val="20"/>
                <w:szCs w:val="20"/>
              </w:rPr>
            </w:r>
          </w:p>
        </w:tc>
        <w:tc>
          <w:tcPr>
            <w:tcW w:w="10694" w:type="dxa"/>
            <w:gridSpan w:val="2"/>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vAlign w:val="center"/>
          </w:tcPr>
          <w:p>
            <w:pPr>
              <w:pStyle w:val="Normal"/>
              <w:rPr/>
            </w:pPr>
            <w:r>
              <w:rPr>
                <w:rFonts w:eastAsia="Symbol" w:cs="Noto Sans"/>
                <w:sz w:val="20"/>
                <w:szCs w:val="20"/>
              </w:rPr>
              <w:t xml:space="preserve">Declaració </w:t>
            </w:r>
            <w:r>
              <w:rPr>
                <w:sz w:val="20"/>
                <w:szCs w:val="20"/>
              </w:rPr>
              <w:t>responsable</w:t>
            </w:r>
            <w:r>
              <w:rPr>
                <w:rFonts w:cs="Noto Sans"/>
                <w:sz w:val="20"/>
                <w:szCs w:val="20"/>
              </w:rPr>
              <w:t xml:space="preserve"> </w:t>
            </w:r>
            <w:r>
              <w:rPr>
                <w:rFonts w:eastAsia="Symbol" w:cs="Noto Sans"/>
                <w:sz w:val="20"/>
                <w:szCs w:val="20"/>
              </w:rPr>
              <w:t xml:space="preserve">en què el director o el representant legal manifesta el nombre mitjà de subscriptors de pagament de la publicació durant l’any </w:t>
            </w:r>
            <w:r>
              <w:rPr>
                <w:rFonts w:cs="Noto Sans"/>
                <w:sz w:val="20"/>
                <w:szCs w:val="20"/>
              </w:rPr>
              <w:t>2024</w:t>
            </w:r>
            <w:r>
              <w:rPr>
                <w:rFonts w:eastAsia="Symbol" w:cs="Noto Sans"/>
                <w:sz w:val="20"/>
                <w:szCs w:val="20"/>
              </w:rPr>
              <w:t>.</w:t>
            </w:r>
          </w:p>
        </w:tc>
      </w:tr>
      <w:tr>
        <w:trPr>
          <w:trHeight w:val="203" w:hRule="atLeast"/>
        </w:trPr>
        <w:tc>
          <w:tcPr>
            <w:tcW w:w="362"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rPr>
                <w:rFonts w:cs="Noto Sans"/>
                <w:sz w:val="20"/>
                <w:szCs w:val="20"/>
              </w:rPr>
            </w:pPr>
            <w:r>
              <w:rPr>
                <w:rFonts w:cs="Noto Sans"/>
                <w:sz w:val="20"/>
                <w:szCs w:val="20"/>
              </w:rPr>
            </w:r>
          </w:p>
        </w:tc>
        <w:tc>
          <w:tcPr>
            <w:tcW w:w="10694" w:type="dxa"/>
            <w:gridSpan w:val="2"/>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vAlign w:val="center"/>
          </w:tcPr>
          <w:p>
            <w:pPr>
              <w:pStyle w:val="Normal"/>
              <w:rPr/>
            </w:pPr>
            <w:r>
              <w:rPr>
                <w:rFonts w:eastAsia="Symbol" w:cs="Noto Sans"/>
                <w:sz w:val="20"/>
                <w:szCs w:val="20"/>
              </w:rPr>
              <w:t xml:space="preserve">Certificat de l’OJD o informe de Google Analytics o equiparable que acredita el nombre de visites que les pàgines de la versió en línia han rebut cada mes durant l’any </w:t>
            </w:r>
            <w:r>
              <w:rPr>
                <w:rFonts w:cs="Noto Sans"/>
                <w:sz w:val="20"/>
                <w:szCs w:val="20"/>
              </w:rPr>
              <w:t>2024</w:t>
            </w:r>
            <w:r>
              <w:rPr>
                <w:rFonts w:eastAsia="Symbol" w:cs="Noto Sans"/>
                <w:sz w:val="20"/>
                <w:szCs w:val="20"/>
              </w:rPr>
              <w:t>.</w:t>
            </w:r>
          </w:p>
        </w:tc>
      </w:tr>
      <w:tr>
        <w:trPr>
          <w:trHeight w:val="203" w:hRule="atLeast"/>
        </w:trPr>
        <w:tc>
          <w:tcPr>
            <w:tcW w:w="362"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rPr>
                <w:rFonts w:cs="Noto Sans"/>
                <w:sz w:val="20"/>
                <w:szCs w:val="20"/>
              </w:rPr>
            </w:pPr>
            <w:r>
              <w:rPr>
                <w:rFonts w:cs="Noto Sans"/>
                <w:sz w:val="20"/>
                <w:szCs w:val="20"/>
              </w:rPr>
            </w:r>
          </w:p>
        </w:tc>
        <w:tc>
          <w:tcPr>
            <w:tcW w:w="10694" w:type="dxa"/>
            <w:gridSpan w:val="2"/>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vAlign w:val="center"/>
          </w:tcPr>
          <w:p>
            <w:pPr>
              <w:pStyle w:val="Normal"/>
              <w:rPr/>
            </w:pPr>
            <w:r>
              <w:rPr>
                <w:rFonts w:eastAsia="Symbol" w:cs="Noto Sans"/>
                <w:sz w:val="20"/>
                <w:szCs w:val="20"/>
              </w:rPr>
              <w:t xml:space="preserve">Certificat de l’OJD o informe de Google Analytics o equiparable que acredita el nombre d’usuaris únics que el web de la publicació ha rebut cada mes durant l’any </w:t>
            </w:r>
            <w:r>
              <w:rPr>
                <w:rFonts w:cs="Noto Sans"/>
                <w:sz w:val="20"/>
                <w:szCs w:val="20"/>
              </w:rPr>
              <w:t>2024</w:t>
            </w:r>
            <w:r>
              <w:rPr>
                <w:rFonts w:eastAsia="Symbol" w:cs="Noto Sans"/>
                <w:sz w:val="20"/>
                <w:szCs w:val="20"/>
              </w:rPr>
              <w:t>.</w:t>
            </w:r>
          </w:p>
        </w:tc>
      </w:tr>
      <w:tr>
        <w:trPr>
          <w:trHeight w:val="203" w:hRule="atLeast"/>
        </w:trPr>
        <w:tc>
          <w:tcPr>
            <w:tcW w:w="362"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rPr>
                <w:rFonts w:cs="Noto Sans"/>
                <w:sz w:val="20"/>
                <w:szCs w:val="20"/>
              </w:rPr>
            </w:pPr>
            <w:r>
              <w:rPr>
                <w:rFonts w:cs="Noto Sans"/>
                <w:sz w:val="20"/>
                <w:szCs w:val="20"/>
              </w:rPr>
            </w:r>
          </w:p>
        </w:tc>
        <w:tc>
          <w:tcPr>
            <w:tcW w:w="10694" w:type="dxa"/>
            <w:gridSpan w:val="2"/>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vAlign w:val="center"/>
          </w:tcPr>
          <w:p>
            <w:pPr>
              <w:pStyle w:val="Normal"/>
              <w:rPr>
                <w:rFonts w:eastAsia="Symbol" w:cs="Noto Sans"/>
                <w:sz w:val="20"/>
                <w:szCs w:val="20"/>
              </w:rPr>
            </w:pPr>
            <w:r>
              <w:rPr>
                <w:rFonts w:eastAsia="Symbol" w:cs="Noto Sans"/>
                <w:sz w:val="20"/>
                <w:szCs w:val="20"/>
              </w:rPr>
              <w:t>Certificat del director o el representat legal que manifesti el suport o suports en què s’incorpora el català.</w:t>
            </w:r>
          </w:p>
        </w:tc>
      </w:tr>
      <w:tr>
        <w:trPr>
          <w:trHeight w:val="203" w:hRule="atLeast"/>
        </w:trPr>
        <w:tc>
          <w:tcPr>
            <w:tcW w:w="362"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rPr>
                <w:rFonts w:cs="Noto Sans"/>
                <w:sz w:val="20"/>
                <w:szCs w:val="20"/>
              </w:rPr>
            </w:pPr>
            <w:r>
              <w:rPr>
                <w:rFonts w:cs="Noto Sans"/>
                <w:sz w:val="20"/>
                <w:szCs w:val="20"/>
              </w:rPr>
            </w:r>
          </w:p>
        </w:tc>
        <w:tc>
          <w:tcPr>
            <w:tcW w:w="10694" w:type="dxa"/>
            <w:gridSpan w:val="2"/>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vAlign w:val="center"/>
          </w:tcPr>
          <w:p>
            <w:pPr>
              <w:pStyle w:val="Normal"/>
              <w:rPr>
                <w:rFonts w:eastAsia="Symbol" w:cs="Noto Sans"/>
                <w:sz w:val="20"/>
                <w:szCs w:val="20"/>
              </w:rPr>
            </w:pPr>
            <w:r>
              <w:rPr>
                <w:rFonts w:eastAsia="Symbol" w:cs="Noto Sans"/>
                <w:sz w:val="20"/>
                <w:szCs w:val="20"/>
              </w:rPr>
              <w:t>Declaració responsable en què el director o el representant legal manifesta el nombre d’assessors lingüístics que es preveu contractar.</w:t>
            </w:r>
          </w:p>
        </w:tc>
      </w:tr>
      <w:tr>
        <w:trPr>
          <w:trHeight w:val="203" w:hRule="atLeast"/>
        </w:trPr>
        <w:tc>
          <w:tcPr>
            <w:tcW w:w="362" w:type="dxa"/>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rPr>
                <w:rFonts w:cs="Noto Sans"/>
                <w:sz w:val="20"/>
                <w:szCs w:val="20"/>
              </w:rPr>
            </w:pPr>
            <w:r>
              <w:rPr>
                <w:rFonts w:cs="Noto Sans"/>
                <w:sz w:val="20"/>
                <w:szCs w:val="20"/>
              </w:rPr>
            </w:r>
          </w:p>
        </w:tc>
        <w:tc>
          <w:tcPr>
            <w:tcW w:w="10694" w:type="dxa"/>
            <w:gridSpan w:val="2"/>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vAlign w:val="center"/>
          </w:tcPr>
          <w:p>
            <w:pPr>
              <w:pStyle w:val="Normal"/>
              <w:rPr>
                <w:rFonts w:eastAsia="Symbol" w:cs="Noto Sans"/>
                <w:sz w:val="20"/>
                <w:szCs w:val="20"/>
              </w:rPr>
            </w:pPr>
            <w:r>
              <w:rPr>
                <w:rFonts w:eastAsia="Symbol" w:cs="Noto Sans"/>
                <w:sz w:val="20"/>
                <w:szCs w:val="20"/>
              </w:rPr>
              <w:t>Descripció de la ubicació de l’accés a la versió en línia en llengua catalana.</w:t>
            </w:r>
          </w:p>
        </w:tc>
      </w:tr>
      <w:tr>
        <w:trPr>
          <w:trHeight w:val="338" w:hRule="atLeast"/>
        </w:trPr>
        <w:tc>
          <w:tcPr>
            <w:tcW w:w="11056" w:type="dxa"/>
            <w:gridSpan w:val="3"/>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auto" w:val="clear"/>
            <w:vAlign w:val="center"/>
          </w:tcPr>
          <w:p>
            <w:pPr>
              <w:pStyle w:val="Normal"/>
              <w:keepNext w:val="true"/>
              <w:keepLines/>
              <w:rPr>
                <w:b/>
                <w:b/>
                <w:bCs/>
                <w:smallCaps/>
                <w:sz w:val="20"/>
                <w:szCs w:val="20"/>
              </w:rPr>
            </w:pPr>
            <w:r>
              <w:rPr>
                <w:b/>
                <w:bCs/>
                <w:smallCaps/>
                <w:sz w:val="20"/>
                <w:szCs w:val="20"/>
              </w:rPr>
              <w:t>Documentació per a les línies C i D (indicau amb una x la documentació presentada):</w:t>
            </w:r>
          </w:p>
        </w:tc>
      </w:tr>
      <w:tr>
        <w:trPr>
          <w:trHeight w:val="300" w:hRule="atLeast"/>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auto" w:val="clear"/>
          </w:tcPr>
          <w:p>
            <w:pPr>
              <w:pStyle w:val="Normal"/>
              <w:snapToGrid w:val="false"/>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auto" w:val="clear"/>
            <w:vAlign w:val="center"/>
          </w:tcPr>
          <w:p>
            <w:pPr>
              <w:pStyle w:val="Normal"/>
              <w:rPr>
                <w:rFonts w:eastAsia="Symbol" w:cs="Noto Sans"/>
                <w:sz w:val="20"/>
                <w:szCs w:val="20"/>
              </w:rPr>
            </w:pPr>
            <w:r>
              <w:rPr>
                <w:rFonts w:eastAsia="Symbol" w:cs="Noto Sans"/>
                <w:sz w:val="20"/>
                <w:szCs w:val="20"/>
              </w:rPr>
              <w:t>Declaració responsable en què el director o el representant legal manifesta el nombre de treballadors en nòmina dedicats directament al mitjà (els treballadors a temps parcial s’han de comptar proporcionalment) durant el període objecte de la subvenció.</w:t>
            </w:r>
          </w:p>
        </w:tc>
      </w:tr>
      <w:tr>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auto" w:val="clear"/>
          </w:tcPr>
          <w:p>
            <w:pPr>
              <w:pStyle w:val="Normal"/>
              <w:snapToGrid w:val="false"/>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auto" w:val="clear"/>
          </w:tcPr>
          <w:p>
            <w:pPr>
              <w:pStyle w:val="Normal"/>
              <w:rPr/>
            </w:pPr>
            <w:r>
              <w:rPr>
                <w:rFonts w:eastAsia="Symbol" w:cs="Noto Sans"/>
                <w:sz w:val="20"/>
                <w:szCs w:val="20"/>
              </w:rPr>
              <w:t xml:space="preserve">Declaració responsable en què el director o el representant legal manifesta l’abast territorial de la publicació segons els continguts que inclou durant l’any </w:t>
            </w:r>
            <w:r>
              <w:rPr>
                <w:rFonts w:cs="Noto Sans"/>
                <w:sz w:val="20"/>
                <w:szCs w:val="20"/>
              </w:rPr>
              <w:t>2024</w:t>
            </w:r>
            <w:r>
              <w:rPr>
                <w:rFonts w:eastAsia="Symbol" w:cs="Noto Sans"/>
                <w:sz w:val="20"/>
                <w:szCs w:val="20"/>
              </w:rPr>
              <w:t>.</w:t>
            </w:r>
          </w:p>
        </w:tc>
      </w:tr>
      <w:tr>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auto" w:val="clear"/>
          </w:tcPr>
          <w:p>
            <w:pPr>
              <w:pStyle w:val="Normal"/>
              <w:snapToGrid w:val="false"/>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auto" w:val="clear"/>
          </w:tcPr>
          <w:p>
            <w:pPr>
              <w:pStyle w:val="Normal"/>
              <w:rPr/>
            </w:pPr>
            <w:r>
              <w:rPr>
                <w:rFonts w:cs="Noto Sans"/>
                <w:sz w:val="20"/>
                <w:szCs w:val="20"/>
              </w:rPr>
              <w:t xml:space="preserve">Declaració </w:t>
            </w:r>
            <w:r>
              <w:rPr>
                <w:sz w:val="20"/>
                <w:szCs w:val="20"/>
              </w:rPr>
              <w:t>responsable</w:t>
            </w:r>
            <w:r>
              <w:rPr>
                <w:rFonts w:cs="Noto Sans"/>
                <w:sz w:val="20"/>
                <w:szCs w:val="20"/>
              </w:rPr>
              <w:t xml:space="preserve"> del director o del representant legal que acredita l’edició de números extraordinaris durant el període en què es va dur a terme l’activitat dins l’any 2024.</w:t>
            </w:r>
          </w:p>
        </w:tc>
      </w:tr>
      <w:tr>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auto" w:val="clear"/>
          </w:tcPr>
          <w:p>
            <w:pPr>
              <w:pStyle w:val="Normal"/>
              <w:snapToGrid w:val="false"/>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auto" w:val="clear"/>
          </w:tcPr>
          <w:p>
            <w:pPr>
              <w:pStyle w:val="Normal"/>
              <w:rPr/>
            </w:pPr>
            <w:r>
              <w:rPr>
                <w:rFonts w:eastAsia="Symbol" w:cs="Noto Sans"/>
                <w:sz w:val="20"/>
                <w:szCs w:val="20"/>
              </w:rPr>
              <w:t xml:space="preserve">Certificat de l’impressor que acredita la mitjana d’exemplars editats per cada número durant el període en què s’ha duit a terme l’activitat dins </w:t>
            </w:r>
            <w:r>
              <w:rPr>
                <w:rFonts w:cs="Noto Sans"/>
                <w:sz w:val="20"/>
                <w:szCs w:val="20"/>
              </w:rPr>
              <w:t>l’any</w:t>
            </w:r>
            <w:r>
              <w:rPr>
                <w:rFonts w:eastAsia="Symbol" w:cs="Noto Sans"/>
                <w:sz w:val="20"/>
                <w:szCs w:val="20"/>
              </w:rPr>
              <w:t xml:space="preserve"> </w:t>
            </w:r>
            <w:r>
              <w:rPr>
                <w:rFonts w:cs="Noto Sans"/>
                <w:sz w:val="20"/>
                <w:szCs w:val="20"/>
              </w:rPr>
              <w:t>2024</w:t>
            </w:r>
            <w:r>
              <w:rPr>
                <w:rFonts w:eastAsia="Symbol" w:cs="Noto Sans"/>
                <w:sz w:val="20"/>
                <w:szCs w:val="20"/>
              </w:rPr>
              <w:t>.</w:t>
            </w:r>
          </w:p>
        </w:tc>
      </w:tr>
      <w:tr>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auto" w:val="clear"/>
          </w:tcPr>
          <w:p>
            <w:pPr>
              <w:pStyle w:val="Normal"/>
              <w:snapToGrid w:val="false"/>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auto" w:val="clear"/>
          </w:tcPr>
          <w:p>
            <w:pPr>
              <w:pStyle w:val="Normal"/>
              <w:rPr/>
            </w:pPr>
            <w:r>
              <w:rPr>
                <w:rFonts w:eastAsia="Symbol" w:cs="Noto Sans"/>
                <w:sz w:val="20"/>
                <w:szCs w:val="20"/>
              </w:rPr>
              <w:t xml:space="preserve">Certificat de l’impressor (o del director, en el cas de les publicacions electròniques) que acredita el nombre mitjà de pàgines de cada número editat dins </w:t>
            </w:r>
            <w:r>
              <w:rPr>
                <w:rFonts w:cs="Noto Sans"/>
                <w:sz w:val="20"/>
                <w:szCs w:val="20"/>
              </w:rPr>
              <w:t>l’any</w:t>
            </w:r>
            <w:r>
              <w:rPr>
                <w:rFonts w:eastAsia="Symbol" w:cs="Noto Sans"/>
                <w:sz w:val="20"/>
                <w:szCs w:val="20"/>
              </w:rPr>
              <w:t xml:space="preserve"> </w:t>
            </w:r>
            <w:r>
              <w:rPr>
                <w:rFonts w:cs="Noto Sans"/>
                <w:sz w:val="20"/>
                <w:szCs w:val="20"/>
              </w:rPr>
              <w:t>2024</w:t>
            </w:r>
            <w:r>
              <w:rPr>
                <w:rFonts w:eastAsia="Symbol" w:cs="Noto Sans"/>
                <w:sz w:val="20"/>
                <w:szCs w:val="20"/>
              </w:rPr>
              <w:t>, inclosos la portada, la contraportada i els suplements.</w:t>
            </w:r>
          </w:p>
        </w:tc>
      </w:tr>
      <w:tr>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auto" w:val="clear"/>
          </w:tcPr>
          <w:p>
            <w:pPr>
              <w:pStyle w:val="Normal"/>
              <w:snapToGrid w:val="false"/>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auto" w:val="clear"/>
          </w:tcPr>
          <w:p>
            <w:pPr>
              <w:pStyle w:val="Normal"/>
              <w:rPr>
                <w:rFonts w:cs="Noto Sans"/>
                <w:sz w:val="20"/>
                <w:szCs w:val="20"/>
              </w:rPr>
            </w:pPr>
            <w:r>
              <w:rPr>
                <w:rFonts w:cs="Noto Sans"/>
                <w:sz w:val="20"/>
                <w:szCs w:val="20"/>
              </w:rPr>
              <w:t>Declaració responsable en què el director o el representant legal manifesta la periodicitat de la publicació en paper dins l’any 2024.</w:t>
            </w:r>
          </w:p>
        </w:tc>
      </w:tr>
      <w:tr>
        <w:trPr>
          <w:trHeight w:val="410" w:hRule="atLeast"/>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auto" w:val="clear"/>
          </w:tcPr>
          <w:p>
            <w:pPr>
              <w:pStyle w:val="Normal"/>
              <w:snapToGrid w:val="false"/>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auto" w:val="clear"/>
          </w:tcPr>
          <w:p>
            <w:pPr>
              <w:pStyle w:val="Normal"/>
              <w:rPr>
                <w:rFonts w:cs="Noto Sans"/>
                <w:sz w:val="20"/>
                <w:szCs w:val="20"/>
              </w:rPr>
            </w:pPr>
            <w:r>
              <w:rPr>
                <w:rFonts w:cs="Noto Sans"/>
                <w:sz w:val="20"/>
                <w:szCs w:val="20"/>
              </w:rPr>
              <w:t>Certificat del distribuïdor que acredita el nombre de punts de venda de premsa en què es distribueix la publicació en paper.</w:t>
            </w:r>
          </w:p>
        </w:tc>
      </w:tr>
      <w:tr>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auto" w:val="clear"/>
          </w:tcPr>
          <w:p>
            <w:pPr>
              <w:pStyle w:val="Normal"/>
              <w:snapToGrid w:val="false"/>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auto" w:val="clear"/>
          </w:tcPr>
          <w:p>
            <w:pPr>
              <w:pStyle w:val="Normal"/>
              <w:rPr>
                <w:rFonts w:cs="Noto Sans"/>
                <w:sz w:val="20"/>
                <w:szCs w:val="20"/>
              </w:rPr>
            </w:pPr>
            <w:r>
              <w:rPr>
                <w:rFonts w:cs="Noto Sans"/>
                <w:sz w:val="20"/>
                <w:szCs w:val="20"/>
              </w:rPr>
              <w:t>Certificat de cada plataforma de distribució de premsa electrònica que acredita que la publicació es distribuïa a través seu dins l’any 2024.</w:t>
            </w:r>
          </w:p>
        </w:tc>
      </w:tr>
      <w:tr>
        <w:trPr>
          <w:trHeight w:val="410" w:hRule="atLeast"/>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auto" w:val="clear"/>
          </w:tcPr>
          <w:p>
            <w:pPr>
              <w:pStyle w:val="Normal"/>
              <w:snapToGrid w:val="false"/>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auto" w:val="clear"/>
          </w:tcPr>
          <w:p>
            <w:pPr>
              <w:pStyle w:val="Normal"/>
              <w:rPr>
                <w:rFonts w:cs="Noto Sans"/>
                <w:sz w:val="20"/>
                <w:szCs w:val="20"/>
              </w:rPr>
            </w:pPr>
            <w:r>
              <w:rPr>
                <w:rFonts w:cs="Noto Sans"/>
                <w:sz w:val="20"/>
                <w:szCs w:val="20"/>
              </w:rPr>
              <w:t>Captura de pantalla de les pàgines web a través de les quals es difon la publicació en suport electrònic en què aparegui la publicació.</w:t>
            </w:r>
          </w:p>
        </w:tc>
      </w:tr>
      <w:tr>
        <w:trPr>
          <w:trHeight w:val="410" w:hRule="atLeast"/>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auto" w:val="clear"/>
          </w:tcPr>
          <w:p>
            <w:pPr>
              <w:pStyle w:val="Normal"/>
              <w:snapToGrid w:val="false"/>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auto" w:val="clear"/>
          </w:tcPr>
          <w:p>
            <w:pPr>
              <w:pStyle w:val="Normal"/>
              <w:rPr/>
            </w:pPr>
            <w:r>
              <w:rPr>
                <w:rFonts w:cs="Noto Sans"/>
                <w:sz w:val="20"/>
                <w:szCs w:val="20"/>
              </w:rPr>
              <w:t xml:space="preserve">Declaració </w:t>
            </w:r>
            <w:r>
              <w:rPr>
                <w:sz w:val="20"/>
                <w:szCs w:val="20"/>
              </w:rPr>
              <w:t>responsable</w:t>
            </w:r>
            <w:r>
              <w:rPr>
                <w:rFonts w:cs="Noto Sans"/>
                <w:sz w:val="20"/>
                <w:szCs w:val="20"/>
              </w:rPr>
              <w:t xml:space="preserve"> del director o del representant legal de la publicació que acredita que en el període en què es va dur a terme l’activitat dins l’any 2024 es difonien butlletins informatius per correu electrònic, i la periodicitat amb què es trametien.</w:t>
            </w:r>
          </w:p>
        </w:tc>
      </w:tr>
      <w:tr>
        <w:trPr>
          <w:trHeight w:val="410" w:hRule="atLeast"/>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auto" w:val="clear"/>
          </w:tcPr>
          <w:p>
            <w:pPr>
              <w:pStyle w:val="Normal"/>
              <w:snapToGrid w:val="false"/>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auto" w:val="clear"/>
          </w:tcPr>
          <w:p>
            <w:pPr>
              <w:pStyle w:val="Normal"/>
              <w:rPr/>
            </w:pPr>
            <w:r>
              <w:rPr>
                <w:rFonts w:cs="Noto Sans"/>
                <w:sz w:val="20"/>
                <w:szCs w:val="20"/>
              </w:rPr>
              <w:t xml:space="preserve">Declaració </w:t>
            </w:r>
            <w:r>
              <w:rPr>
                <w:sz w:val="20"/>
                <w:szCs w:val="20"/>
              </w:rPr>
              <w:t>responsable</w:t>
            </w:r>
            <w:r>
              <w:rPr>
                <w:rFonts w:cs="Noto Sans"/>
                <w:sz w:val="20"/>
                <w:szCs w:val="20"/>
              </w:rPr>
              <w:t xml:space="preserve"> en què el director o el representant legal manifesta el nombre mitjà de subscriptors de pagament de la publicació dins l’any 2024.</w:t>
            </w:r>
          </w:p>
        </w:tc>
      </w:tr>
      <w:tr>
        <w:trPr>
          <w:trHeight w:val="310" w:hRule="atLeast"/>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auto" w:val="clear"/>
          </w:tcPr>
          <w:p>
            <w:pPr>
              <w:pStyle w:val="Normal"/>
              <w:snapToGrid w:val="false"/>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auto" w:val="clear"/>
          </w:tcPr>
          <w:p>
            <w:pPr>
              <w:pStyle w:val="Normal"/>
              <w:rPr/>
            </w:pPr>
            <w:r>
              <w:rPr>
                <w:rFonts w:cs="Noto Sans"/>
                <w:sz w:val="20"/>
                <w:szCs w:val="20"/>
              </w:rPr>
              <w:t xml:space="preserve">Declaració </w:t>
            </w:r>
            <w:r>
              <w:rPr>
                <w:sz w:val="20"/>
                <w:szCs w:val="20"/>
              </w:rPr>
              <w:t>responsable</w:t>
            </w:r>
            <w:r>
              <w:rPr>
                <w:rFonts w:cs="Noto Sans"/>
                <w:sz w:val="20"/>
                <w:szCs w:val="20"/>
              </w:rPr>
              <w:t xml:space="preserve"> en què el director o el representant legal manifesta la periodicitat amb què es van actualitzar els continguts de la publicació en línia durant el període en què es va dur a terme l’activitat dins l’any 2024.</w:t>
            </w:r>
          </w:p>
        </w:tc>
      </w:tr>
      <w:tr>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auto" w:val="clear"/>
          </w:tcPr>
          <w:p>
            <w:pPr>
              <w:pStyle w:val="Normal"/>
              <w:snapToGrid w:val="false"/>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auto" w:val="clear"/>
          </w:tcPr>
          <w:p>
            <w:pPr>
              <w:pStyle w:val="Normal"/>
              <w:rPr>
                <w:rFonts w:cs="Noto Sans"/>
                <w:sz w:val="20"/>
                <w:szCs w:val="20"/>
              </w:rPr>
            </w:pPr>
            <w:r>
              <w:rPr>
                <w:rFonts w:cs="Noto Sans"/>
                <w:sz w:val="20"/>
                <w:szCs w:val="20"/>
              </w:rPr>
              <w:t>Certificat de l’OJD o un informe de Google Analytics o equiparable que acredita el nombre d’usuaris únics que el web de la publicació va rebre cada mes durant el període en què es va dur a terme l’activitat dins l’any 2024.</w:t>
            </w:r>
          </w:p>
        </w:tc>
      </w:tr>
      <w:tr>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auto" w:val="clear"/>
          </w:tcPr>
          <w:p>
            <w:pPr>
              <w:pStyle w:val="Normal"/>
              <w:snapToGrid w:val="false"/>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auto" w:val="clear"/>
          </w:tcPr>
          <w:p>
            <w:pPr>
              <w:pStyle w:val="Normal"/>
              <w:rPr>
                <w:rFonts w:cs="Noto Sans"/>
                <w:sz w:val="20"/>
                <w:szCs w:val="20"/>
              </w:rPr>
            </w:pPr>
            <w:r>
              <w:rPr>
                <w:rFonts w:cs="Noto Sans"/>
                <w:sz w:val="20"/>
                <w:szCs w:val="20"/>
              </w:rPr>
              <w:t>Certificat de l’OJD o un informe de Google Analytics o equiparable que acredita el nombre mitjà de visites a pàgines que va tenir la publicació en suport digital cada mes durant el període en què es va dur a terme l’activitat dins l’any 2024.</w:t>
            </w:r>
          </w:p>
        </w:tc>
      </w:tr>
      <w:tr>
        <w:trPr>
          <w:trHeight w:val="630" w:hRule="atLeast"/>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auto" w:val="clear"/>
          </w:tcPr>
          <w:p>
            <w:pPr>
              <w:pStyle w:val="Normal"/>
              <w:snapToGrid w:val="false"/>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auto" w:val="clear"/>
          </w:tcPr>
          <w:p>
            <w:pPr>
              <w:pStyle w:val="Normal"/>
              <w:rPr/>
            </w:pPr>
            <w:r>
              <w:rPr>
                <w:rFonts w:cs="Noto Sans"/>
                <w:sz w:val="20"/>
                <w:szCs w:val="20"/>
              </w:rPr>
              <w:t xml:space="preserve">Captura de pantalla de cada xarxa social </w:t>
            </w:r>
            <w:r>
              <w:rPr>
                <w:rFonts w:eastAsia="TimesNewRomanPSMT" w:cs="Noto Sans"/>
                <w:sz w:val="20"/>
                <w:szCs w:val="20"/>
                <w:lang w:eastAsia="es-ES"/>
              </w:rPr>
              <w:t>(Facebook, Instagram, X, etc.) en la qual té presència la publicació dins el període de presentació de la sol·licitud de la subvenció, en la qual es pugui observar la xarxa social de què es tracta i el nombre de seguidors del perfil de la publicació.</w:t>
            </w:r>
          </w:p>
        </w:tc>
      </w:tr>
      <w:tr>
        <w:trPr>
          <w:trHeight w:val="374" w:hRule="atLeast"/>
        </w:trPr>
        <w:tc>
          <w:tcPr>
            <w:tcW w:w="11056" w:type="dxa"/>
            <w:gridSpan w:val="3"/>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auto" w:val="clear"/>
          </w:tcPr>
          <w:p>
            <w:pPr>
              <w:pStyle w:val="Normal"/>
              <w:keepNext w:val="true"/>
              <w:keepLines/>
              <w:rPr>
                <w:b/>
                <w:b/>
                <w:bCs/>
                <w:smallCaps/>
                <w:sz w:val="20"/>
                <w:szCs w:val="20"/>
              </w:rPr>
            </w:pPr>
            <w:r>
              <w:rPr>
                <w:b/>
                <w:bCs/>
                <w:smallCaps/>
                <w:sz w:val="20"/>
                <w:szCs w:val="20"/>
              </w:rPr>
              <w:t>Documentació per a la línia E (indicau amb una x la documentació presentada):</w:t>
            </w:r>
          </w:p>
        </w:tc>
      </w:tr>
      <w:tr>
        <w:trPr>
          <w:trHeight w:val="300" w:hRule="atLeast"/>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spacing w:before="0" w:after="120"/>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vAlign w:val="center"/>
          </w:tcPr>
          <w:p>
            <w:pPr>
              <w:pStyle w:val="Normal"/>
              <w:rPr>
                <w:rFonts w:eastAsia="Symbol" w:cs="Noto Sans"/>
                <w:sz w:val="20"/>
                <w:szCs w:val="20"/>
              </w:rPr>
            </w:pPr>
            <w:r>
              <w:rPr>
                <w:rFonts w:eastAsia="Symbol" w:cs="Noto Sans"/>
                <w:sz w:val="20"/>
                <w:szCs w:val="20"/>
              </w:rPr>
              <w:t>Declaració responsable en què el director o el representant legal manifesta el nombre de treballadors en nòmina dedicats directament al mitjà (els treballadors a temps parcial s’han de comptar proporcionalment) durant el període objecte de la subvenció.</w:t>
            </w:r>
          </w:p>
        </w:tc>
      </w:tr>
      <w:tr>
        <w:trPr>
          <w:trHeight w:val="300" w:hRule="atLeast"/>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spacing w:before="0" w:after="120"/>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vAlign w:val="center"/>
          </w:tcPr>
          <w:p>
            <w:pPr>
              <w:pStyle w:val="Normal"/>
              <w:rPr>
                <w:rFonts w:cs="Noto Sans"/>
                <w:sz w:val="20"/>
                <w:szCs w:val="20"/>
              </w:rPr>
            </w:pPr>
            <w:r>
              <w:rPr>
                <w:rFonts w:cs="Noto Sans"/>
                <w:sz w:val="20"/>
                <w:szCs w:val="20"/>
              </w:rPr>
              <w:t>Certificat de l’impressor que acredita el nombre d’exemplars editats el 2024 (resultat de multiplicar els números editats pel tiratge de cada número)</w:t>
            </w:r>
          </w:p>
        </w:tc>
      </w:tr>
      <w:tr>
        <w:trPr>
          <w:trHeight w:val="300" w:hRule="atLeast"/>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spacing w:before="0" w:after="120"/>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vAlign w:val="center"/>
          </w:tcPr>
          <w:p>
            <w:pPr>
              <w:pStyle w:val="Normal"/>
              <w:rPr/>
            </w:pPr>
            <w:r>
              <w:rPr>
                <w:rFonts w:eastAsia="Symbol" w:cs="Noto Sans"/>
                <w:sz w:val="20"/>
                <w:szCs w:val="20"/>
              </w:rPr>
              <w:t xml:space="preserve">Certificat de l’impressor que acredita el nombre de pàgines del suplement editat el </w:t>
            </w:r>
            <w:r>
              <w:rPr>
                <w:rFonts w:cs="Noto Sans"/>
                <w:sz w:val="20"/>
                <w:szCs w:val="20"/>
              </w:rPr>
              <w:t>2024</w:t>
            </w:r>
            <w:r>
              <w:rPr>
                <w:rFonts w:eastAsia="Symbol" w:cs="Noto Sans"/>
                <w:sz w:val="20"/>
                <w:szCs w:val="20"/>
              </w:rPr>
              <w:t>.</w:t>
            </w:r>
          </w:p>
        </w:tc>
      </w:tr>
      <w:tr>
        <w:trPr>
          <w:trHeight w:val="306" w:hRule="atLeast"/>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spacing w:before="0" w:after="120"/>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rPr/>
            </w:pPr>
            <w:r>
              <w:rPr>
                <w:rFonts w:eastAsia="Symbol" w:cs="Noto Sans"/>
                <w:sz w:val="20"/>
                <w:szCs w:val="20"/>
              </w:rPr>
              <w:t xml:space="preserve">Certificat de l’impressor que acredita el nombre d’illes en què es va distribuir el suplement editat el </w:t>
            </w:r>
            <w:r>
              <w:rPr>
                <w:rFonts w:cs="Noto Sans"/>
                <w:sz w:val="20"/>
                <w:szCs w:val="20"/>
              </w:rPr>
              <w:t>2024</w:t>
            </w:r>
            <w:r>
              <w:rPr>
                <w:rFonts w:eastAsia="Symbol" w:cs="Noto Sans"/>
                <w:sz w:val="20"/>
                <w:szCs w:val="20"/>
              </w:rPr>
              <w:t>.</w:t>
            </w:r>
          </w:p>
        </w:tc>
      </w:tr>
      <w:tr>
        <w:trPr>
          <w:trHeight w:val="306" w:hRule="atLeast"/>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spacing w:before="0" w:after="120"/>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rPr/>
            </w:pPr>
            <w:r>
              <w:rPr>
                <w:rFonts w:eastAsia="Symbol" w:cs="Noto Sans"/>
                <w:sz w:val="20"/>
                <w:szCs w:val="20"/>
              </w:rPr>
              <w:t xml:space="preserve">Declaració </w:t>
            </w:r>
            <w:r>
              <w:rPr>
                <w:sz w:val="20"/>
                <w:szCs w:val="20"/>
              </w:rPr>
              <w:t>responsable</w:t>
            </w:r>
            <w:r>
              <w:rPr>
                <w:rFonts w:cs="Noto Sans"/>
                <w:sz w:val="20"/>
                <w:szCs w:val="20"/>
              </w:rPr>
              <w:t xml:space="preserve"> </w:t>
            </w:r>
            <w:r>
              <w:rPr>
                <w:rFonts w:eastAsia="Symbol" w:cs="Noto Sans"/>
                <w:sz w:val="20"/>
                <w:szCs w:val="20"/>
              </w:rPr>
              <w:t xml:space="preserve">en què el director o el representant legal manifesta el nombre mitjà de subscriptors de pagament de la publicació durant l’any </w:t>
            </w:r>
            <w:r>
              <w:rPr>
                <w:rFonts w:cs="Noto Sans"/>
                <w:sz w:val="20"/>
                <w:szCs w:val="20"/>
              </w:rPr>
              <w:t>2024</w:t>
            </w:r>
            <w:r>
              <w:rPr>
                <w:rFonts w:eastAsia="Symbol" w:cs="Noto Sans"/>
                <w:sz w:val="20"/>
                <w:szCs w:val="20"/>
              </w:rPr>
              <w:t>.</w:t>
            </w:r>
          </w:p>
        </w:tc>
      </w:tr>
      <w:tr>
        <w:trPr>
          <w:trHeight w:val="306" w:hRule="atLeast"/>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spacing w:before="0" w:after="120"/>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rPr/>
            </w:pPr>
            <w:r>
              <w:rPr>
                <w:rFonts w:eastAsia="Symbol" w:cs="Noto Sans"/>
                <w:sz w:val="20"/>
                <w:szCs w:val="20"/>
              </w:rPr>
              <w:t xml:space="preserve">Certificat de l’OJD o informe de Google Analytics o equiparable que acredita el nombre de visites que les pàgines de la versió en línia han rebut cada mes durant l’any </w:t>
            </w:r>
            <w:r>
              <w:rPr>
                <w:rFonts w:cs="Noto Sans"/>
                <w:sz w:val="20"/>
                <w:szCs w:val="20"/>
              </w:rPr>
              <w:t>2024</w:t>
            </w:r>
            <w:r>
              <w:rPr>
                <w:rFonts w:eastAsia="Symbol" w:cs="Noto Sans"/>
                <w:sz w:val="20"/>
                <w:szCs w:val="20"/>
              </w:rPr>
              <w:t>.</w:t>
            </w:r>
          </w:p>
        </w:tc>
      </w:tr>
      <w:tr>
        <w:trPr>
          <w:trHeight w:val="306" w:hRule="atLeast"/>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spacing w:before="0" w:after="120"/>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rPr/>
            </w:pPr>
            <w:r>
              <w:rPr>
                <w:rFonts w:eastAsia="Symbol" w:cs="Noto Sans"/>
                <w:sz w:val="20"/>
                <w:szCs w:val="20"/>
              </w:rPr>
              <w:t xml:space="preserve">Certificat de l’OJD o informe de Google Analytics o equiparable que acredita el nombre d’usuaris únics que el web de la publicació ha rebut cada mes durant l’any </w:t>
            </w:r>
            <w:r>
              <w:rPr>
                <w:rFonts w:cs="Noto Sans"/>
                <w:sz w:val="20"/>
                <w:szCs w:val="20"/>
              </w:rPr>
              <w:t>2024</w:t>
            </w:r>
            <w:r>
              <w:rPr>
                <w:rFonts w:eastAsia="Symbol" w:cs="Noto Sans"/>
                <w:sz w:val="20"/>
                <w:szCs w:val="20"/>
              </w:rPr>
              <w:t>.</w:t>
            </w:r>
          </w:p>
        </w:tc>
      </w:tr>
      <w:tr>
        <w:trPr>
          <w:trHeight w:val="306" w:hRule="atLeast"/>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spacing w:before="0" w:after="120"/>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rPr>
                <w:rFonts w:eastAsia="Symbol" w:cs="Noto Sans"/>
                <w:sz w:val="20"/>
                <w:szCs w:val="20"/>
              </w:rPr>
            </w:pPr>
            <w:r>
              <w:rPr>
                <w:rFonts w:eastAsia="Symbol" w:cs="Noto Sans"/>
                <w:sz w:val="20"/>
                <w:szCs w:val="20"/>
              </w:rPr>
              <w:t>Certificat del director o el representat legal que manifesti el suport o suports en què es publica el suplement.</w:t>
            </w:r>
          </w:p>
        </w:tc>
      </w:tr>
      <w:tr>
        <w:trPr>
          <w:trHeight w:val="374" w:hRule="atLeast"/>
        </w:trPr>
        <w:tc>
          <w:tcPr>
            <w:tcW w:w="11056" w:type="dxa"/>
            <w:gridSpan w:val="3"/>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auto" w:val="clear"/>
            <w:vAlign w:val="center"/>
          </w:tcPr>
          <w:p>
            <w:pPr>
              <w:pStyle w:val="Normal"/>
              <w:keepNext w:val="true"/>
              <w:keepLines/>
              <w:rPr>
                <w:b/>
                <w:b/>
                <w:bCs/>
                <w:smallCaps/>
                <w:sz w:val="20"/>
                <w:szCs w:val="20"/>
              </w:rPr>
            </w:pPr>
            <w:r>
              <w:rPr>
                <w:b/>
                <w:bCs/>
                <w:smallCaps/>
                <w:sz w:val="20"/>
                <w:szCs w:val="20"/>
              </w:rPr>
              <w:t>Documentació per a les línies F i G (indicau amb una x la documentació presentada):</w:t>
            </w:r>
          </w:p>
        </w:tc>
      </w:tr>
      <w:tr>
        <w:trPr>
          <w:trHeight w:val="300" w:hRule="atLeast"/>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spacing w:before="0" w:after="120"/>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rPr/>
            </w:pPr>
            <w:r>
              <w:rPr>
                <w:rFonts w:cs="Noto Sans"/>
                <w:sz w:val="20"/>
                <w:szCs w:val="20"/>
              </w:rPr>
              <w:t xml:space="preserve">Declaració </w:t>
            </w:r>
            <w:r>
              <w:rPr>
                <w:sz w:val="20"/>
                <w:szCs w:val="20"/>
              </w:rPr>
              <w:t>responsable del director o representant legal</w:t>
            </w:r>
            <w:r>
              <w:rPr>
                <w:rFonts w:cs="Noto Sans"/>
                <w:sz w:val="20"/>
                <w:szCs w:val="20"/>
              </w:rPr>
              <w:t xml:space="preserve"> de l’emissora amb la graella tipus de programació representativa de les emissions corresponents a tot l’any 2024, amb la indicació de la llengua, les repeticions, la programació d’altres mitjans i la ràdio fórmula.</w:t>
            </w:r>
          </w:p>
        </w:tc>
      </w:tr>
      <w:tr>
        <w:trPr>
          <w:trHeight w:val="300" w:hRule="atLeast"/>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spacing w:before="0" w:after="120"/>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rPr/>
            </w:pPr>
            <w:r>
              <w:rPr>
                <w:rFonts w:cs="Noto Sans"/>
                <w:sz w:val="20"/>
                <w:szCs w:val="20"/>
              </w:rPr>
              <w:t xml:space="preserve">Declaració </w:t>
            </w:r>
            <w:r>
              <w:rPr>
                <w:sz w:val="20"/>
                <w:szCs w:val="20"/>
              </w:rPr>
              <w:t>responsable del director o representant legal</w:t>
            </w:r>
            <w:r>
              <w:rPr>
                <w:rFonts w:cs="Noto Sans"/>
                <w:sz w:val="20"/>
                <w:szCs w:val="20"/>
              </w:rPr>
              <w:t xml:space="preserve"> de la direcció de l’emissora amb una explicació detallada dels programes emesos en català al llarg de l’any 2024, amb la indicació dels que s’emeten per un altre mitjà. </w:t>
            </w:r>
          </w:p>
        </w:tc>
      </w:tr>
      <w:tr>
        <w:trPr>
          <w:trHeight w:val="300" w:hRule="atLeast"/>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spacing w:before="0" w:after="120"/>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rPr>
                <w:rFonts w:cs="Noto Sans"/>
                <w:sz w:val="20"/>
                <w:szCs w:val="20"/>
              </w:rPr>
            </w:pPr>
            <w:r>
              <w:rPr>
                <w:rFonts w:cs="Noto Sans"/>
                <w:sz w:val="20"/>
                <w:szCs w:val="20"/>
              </w:rPr>
              <w:t>Mostra de cada un dels programes emesos en català al llarg de l’any 2024.</w:t>
            </w:r>
          </w:p>
        </w:tc>
      </w:tr>
      <w:tr>
        <w:trPr>
          <w:trHeight w:val="300" w:hRule="atLeast"/>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spacing w:before="0" w:after="120"/>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vAlign w:val="center"/>
          </w:tcPr>
          <w:p>
            <w:pPr>
              <w:pStyle w:val="Normal"/>
              <w:rPr>
                <w:rFonts w:cs="Noto Sans"/>
                <w:sz w:val="20"/>
                <w:szCs w:val="20"/>
              </w:rPr>
            </w:pPr>
            <w:r>
              <w:rPr>
                <w:rFonts w:cs="Noto Sans"/>
                <w:sz w:val="20"/>
                <w:szCs w:val="20"/>
              </w:rPr>
              <w:t>Declaració responsable en què el director o el representant legal detalli els treballadors (nom i document d’identitat) en nòmina dedicats directament al mitjà a temps complet i a temps parcial que ha tingut l’emissora durant l’any 2024, distingint entre personal periodista i la resta de personal.</w:t>
            </w:r>
          </w:p>
        </w:tc>
      </w:tr>
      <w:tr>
        <w:trPr>
          <w:trHeight w:val="306" w:hRule="atLeast"/>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spacing w:before="0" w:after="120"/>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rPr>
                <w:rFonts w:cs="Noto Sans"/>
                <w:sz w:val="20"/>
                <w:szCs w:val="20"/>
              </w:rPr>
            </w:pPr>
            <w:r>
              <w:rPr>
                <w:rFonts w:cs="Noto Sans"/>
                <w:sz w:val="20"/>
                <w:szCs w:val="20"/>
              </w:rPr>
              <w:t>Còpia dels certificats de coneixements de català del personal periodista en nòmina.</w:t>
            </w:r>
          </w:p>
        </w:tc>
      </w:tr>
      <w:tr>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spacing w:before="0" w:after="120"/>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rPr>
                <w:rFonts w:cs="Noto Sans"/>
                <w:sz w:val="20"/>
                <w:szCs w:val="20"/>
              </w:rPr>
            </w:pPr>
            <w:r>
              <w:rPr>
                <w:rFonts w:cs="Noto Sans"/>
                <w:sz w:val="20"/>
                <w:szCs w:val="20"/>
              </w:rPr>
              <w:t>Còpia dels certificats de coneixements específics de català del personal periodista en nòmina.</w:t>
            </w:r>
          </w:p>
        </w:tc>
      </w:tr>
      <w:tr>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spacing w:before="0" w:after="120"/>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rPr>
                <w:rFonts w:cs="Noto Sans"/>
                <w:sz w:val="20"/>
                <w:szCs w:val="20"/>
              </w:rPr>
            </w:pPr>
            <w:r>
              <w:rPr>
                <w:rFonts w:cs="Noto Sans"/>
                <w:sz w:val="20"/>
                <w:szCs w:val="20"/>
              </w:rPr>
              <w:t>Còpia dels certificats que acreditin les hores de formació lingüística específica del personal periodista en nòmina.</w:t>
            </w:r>
          </w:p>
        </w:tc>
      </w:tr>
      <w:tr>
        <w:trPr>
          <w:trHeight w:val="284" w:hRule="atLeast"/>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spacing w:before="0" w:after="120"/>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rPr/>
            </w:pPr>
            <w:r>
              <w:rPr>
                <w:rFonts w:cs="Noto Sans"/>
                <w:sz w:val="20"/>
                <w:szCs w:val="20"/>
              </w:rPr>
              <w:t xml:space="preserve">Declaració </w:t>
            </w:r>
            <w:r>
              <w:rPr>
                <w:sz w:val="20"/>
                <w:szCs w:val="20"/>
              </w:rPr>
              <w:t xml:space="preserve">responsable </w:t>
            </w:r>
            <w:r>
              <w:rPr>
                <w:rFonts w:cs="Noto Sans"/>
                <w:sz w:val="20"/>
                <w:szCs w:val="20"/>
              </w:rPr>
              <w:t>en què el director o el representant legal manifesta l’abast territorial de les emissions.</w:t>
            </w:r>
          </w:p>
        </w:tc>
      </w:tr>
      <w:tr>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spacing w:before="0" w:after="120"/>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rPr/>
            </w:pPr>
            <w:r>
              <w:rPr>
                <w:rFonts w:cs="Noto Sans"/>
                <w:i/>
                <w:sz w:val="20"/>
                <w:szCs w:val="20"/>
              </w:rPr>
              <w:t xml:space="preserve">[Només ràdios] </w:t>
            </w:r>
            <w:r>
              <w:rPr>
                <w:rFonts w:cs="Noto Sans"/>
                <w:sz w:val="20"/>
                <w:szCs w:val="20"/>
              </w:rPr>
              <w:t xml:space="preserve">Declaració </w:t>
            </w:r>
            <w:r>
              <w:rPr>
                <w:sz w:val="20"/>
                <w:szCs w:val="20"/>
              </w:rPr>
              <w:t>responsable del director o representant legal</w:t>
            </w:r>
            <w:r>
              <w:rPr>
                <w:rFonts w:cs="Noto Sans"/>
                <w:sz w:val="20"/>
                <w:szCs w:val="20"/>
              </w:rPr>
              <w:t xml:space="preserve"> de l’emissora en què s’indica el percentatge de cançons interpretades en llengua catalana per hora de ràdio fórmula musical.</w:t>
            </w:r>
          </w:p>
        </w:tc>
      </w:tr>
      <w:tr>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spacing w:before="0" w:after="120"/>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rPr>
                <w:rFonts w:cs="Noto Sans"/>
                <w:sz w:val="20"/>
                <w:szCs w:val="20"/>
              </w:rPr>
            </w:pPr>
            <w:r>
              <w:rPr>
                <w:rFonts w:cs="Noto Sans"/>
                <w:sz w:val="20"/>
                <w:szCs w:val="20"/>
              </w:rPr>
              <w:t>Captura de pantalla de la pàgina web en català de l’emissora.</w:t>
            </w:r>
          </w:p>
        </w:tc>
      </w:tr>
      <w:tr>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spacing w:before="0" w:after="120"/>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rPr>
                <w:rFonts w:cs="Noto Sans"/>
                <w:sz w:val="20"/>
                <w:szCs w:val="20"/>
              </w:rPr>
            </w:pPr>
            <w:r>
              <w:rPr>
                <w:rFonts w:cs="Noto Sans"/>
                <w:sz w:val="20"/>
                <w:szCs w:val="20"/>
              </w:rPr>
              <w:t>Captura de pantalla de la pàgina web des d’on es poden seguir les emissions en directe.</w:t>
            </w:r>
          </w:p>
        </w:tc>
      </w:tr>
      <w:tr>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spacing w:before="0" w:after="120"/>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rPr>
                <w:rFonts w:cs="Noto Sans"/>
                <w:sz w:val="20"/>
                <w:szCs w:val="20"/>
              </w:rPr>
            </w:pPr>
            <w:r>
              <w:rPr>
                <w:rFonts w:cs="Noto Sans"/>
                <w:sz w:val="20"/>
                <w:szCs w:val="20"/>
              </w:rPr>
              <w:t>Captura de pantalla de la pàgina web des d’on es poden visualitzar els continguts a la carta.</w:t>
            </w:r>
          </w:p>
        </w:tc>
      </w:tr>
      <w:tr>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spacing w:before="0" w:after="120"/>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tcPr>
          <w:p>
            <w:pPr>
              <w:pStyle w:val="Normal"/>
              <w:rPr/>
            </w:pPr>
            <w:r>
              <w:rPr>
                <w:rFonts w:cs="Noto Sans"/>
                <w:sz w:val="20"/>
                <w:szCs w:val="20"/>
              </w:rPr>
              <w:t xml:space="preserve">Captura de pantalla de cada xarxa social </w:t>
            </w:r>
            <w:r>
              <w:rPr>
                <w:rFonts w:eastAsia="TimesNewRomanPSMT" w:cs="Noto Sans"/>
                <w:sz w:val="20"/>
                <w:szCs w:val="20"/>
                <w:lang w:eastAsia="es-ES"/>
              </w:rPr>
              <w:t>(Facebook, Instagram, X, etc.) en la qual té presència la publicació dins el període de presentació de la sol·licitud de la subvenció, en la qual es pugui observar la xarxa social de què es tracta i el nombre de seguidors del perfil de la publicació.</w:t>
            </w:r>
          </w:p>
        </w:tc>
      </w:tr>
      <w:tr>
        <w:trPr>
          <w:trHeight w:val="374" w:hRule="atLeast"/>
        </w:trPr>
        <w:tc>
          <w:tcPr>
            <w:tcW w:w="11056" w:type="dxa"/>
            <w:gridSpan w:val="3"/>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auto" w:val="clear"/>
            <w:vAlign w:val="center"/>
          </w:tcPr>
          <w:p>
            <w:pPr>
              <w:pStyle w:val="Normal"/>
              <w:keepNext w:val="true"/>
              <w:keepLines/>
              <w:rPr>
                <w:b/>
                <w:b/>
                <w:bCs/>
                <w:smallCaps/>
                <w:sz w:val="20"/>
                <w:szCs w:val="20"/>
              </w:rPr>
            </w:pPr>
            <w:r>
              <w:rPr>
                <w:b/>
                <w:bCs/>
                <w:smallCaps/>
                <w:sz w:val="20"/>
                <w:szCs w:val="20"/>
              </w:rPr>
              <w:t>Documentació per a la línia H (indicau amb una x la documentació presentada):</w:t>
            </w:r>
          </w:p>
        </w:tc>
      </w:tr>
      <w:tr>
        <w:trPr>
          <w:trHeight w:val="300" w:hRule="atLeast"/>
        </w:trPr>
        <w:tc>
          <w:tcPr>
            <w:tcW w:w="424" w:type="dxa"/>
            <w:gridSpan w:val="2"/>
            <w:tcBorders>
              <w:top w:val="single" w:sz="6" w:space="0" w:color="000001"/>
              <w:left w:val="single" w:sz="18" w:space="0" w:color="000001"/>
              <w:bottom w:val="single" w:sz="6" w:space="0" w:color="000001"/>
              <w:right w:val="single" w:sz="6" w:space="0" w:color="000001"/>
              <w:insideH w:val="single" w:sz="6" w:space="0" w:color="000001"/>
              <w:insideV w:val="single" w:sz="6" w:space="0" w:color="000001"/>
            </w:tcBorders>
            <w:shd w:fill="FFFFFF" w:val="clear"/>
          </w:tcPr>
          <w:p>
            <w:pPr>
              <w:pStyle w:val="Normal"/>
              <w:snapToGrid w:val="false"/>
              <w:spacing w:before="0" w:after="120"/>
              <w:rPr>
                <w:rFonts w:cs="Noto Sans"/>
              </w:rPr>
            </w:pPr>
            <w:r>
              <w:rPr>
                <w:rFonts w:cs="Noto Sans"/>
              </w:rPr>
            </w:r>
          </w:p>
        </w:tc>
        <w:tc>
          <w:tcPr>
            <w:tcW w:w="10632" w:type="dxa"/>
            <w:tcBorders>
              <w:top w:val="single" w:sz="6" w:space="0" w:color="000001"/>
              <w:left w:val="single" w:sz="6" w:space="0" w:color="000001"/>
              <w:bottom w:val="single" w:sz="6" w:space="0" w:color="000001"/>
              <w:right w:val="single" w:sz="18" w:space="0" w:color="000001"/>
              <w:insideH w:val="single" w:sz="6" w:space="0" w:color="000001"/>
              <w:insideV w:val="single" w:sz="18" w:space="0" w:color="000001"/>
            </w:tcBorders>
            <w:shd w:fill="FFFFFF" w:val="clear"/>
            <w:vAlign w:val="center"/>
          </w:tcPr>
          <w:p>
            <w:pPr>
              <w:pStyle w:val="Normal"/>
              <w:rPr/>
            </w:pPr>
            <w:r>
              <w:rPr>
                <w:sz w:val="20"/>
                <w:szCs w:val="20"/>
              </w:rPr>
              <w:t>Declaració responsable del president o el representant legal de l’entitat amb</w:t>
            </w:r>
            <w:r>
              <w:rPr>
                <w:rFonts w:cs="Noto Sans"/>
                <w:sz w:val="20"/>
                <w:szCs w:val="20"/>
              </w:rPr>
              <w:t xml:space="preserve"> una relació dels mitjans de comunicació de les Illes Balears que en formen part o hi estan associats, en què ha de constar l’àmbit territorial de difusió i la llengua en què es publica, s’emet o es difon cada mitjà.</w:t>
            </w:r>
          </w:p>
        </w:tc>
      </w:tr>
      <w:tr>
        <w:trPr>
          <w:trHeight w:val="300" w:hRule="atLeast"/>
        </w:trPr>
        <w:tc>
          <w:tcPr>
            <w:tcW w:w="424" w:type="dxa"/>
            <w:gridSpan w:val="2"/>
            <w:tcBorders>
              <w:top w:val="single" w:sz="6" w:space="0" w:color="000001"/>
              <w:left w:val="single" w:sz="18" w:space="0" w:color="000001"/>
              <w:bottom w:val="single" w:sz="18" w:space="0" w:color="000001"/>
              <w:right w:val="single" w:sz="6" w:space="0" w:color="000001"/>
              <w:insideH w:val="single" w:sz="18" w:space="0" w:color="000001"/>
              <w:insideV w:val="single" w:sz="6" w:space="0" w:color="000001"/>
            </w:tcBorders>
            <w:shd w:fill="FFFFFF" w:val="clear"/>
          </w:tcPr>
          <w:p>
            <w:pPr>
              <w:pStyle w:val="Normal"/>
              <w:snapToGrid w:val="false"/>
              <w:spacing w:before="0" w:after="120"/>
              <w:rPr>
                <w:rFonts w:cs="Noto Sans"/>
              </w:rPr>
            </w:pPr>
            <w:r>
              <w:rPr>
                <w:rFonts w:cs="Noto Sans"/>
              </w:rPr>
            </w:r>
          </w:p>
        </w:tc>
        <w:tc>
          <w:tcPr>
            <w:tcW w:w="10632" w:type="dxa"/>
            <w:tcBorders>
              <w:top w:val="single" w:sz="6" w:space="0" w:color="000001"/>
              <w:left w:val="single" w:sz="6" w:space="0" w:color="000001"/>
              <w:bottom w:val="single" w:sz="18" w:space="0" w:color="000001"/>
              <w:right w:val="single" w:sz="18" w:space="0" w:color="000001"/>
              <w:insideH w:val="single" w:sz="18" w:space="0" w:color="000001"/>
              <w:insideV w:val="single" w:sz="18" w:space="0" w:color="000001"/>
            </w:tcBorders>
            <w:shd w:fill="FFFFFF" w:val="clear"/>
            <w:vAlign w:val="center"/>
          </w:tcPr>
          <w:p>
            <w:pPr>
              <w:pStyle w:val="Normal"/>
              <w:rPr/>
            </w:pPr>
            <w:r>
              <w:rPr>
                <w:sz w:val="20"/>
                <w:szCs w:val="20"/>
              </w:rPr>
              <w:t xml:space="preserve">Declaració responsable del president o el representant legal de l’entitat en què es </w:t>
            </w:r>
            <w:r>
              <w:rPr>
                <w:rFonts w:cs="Noto Sans"/>
                <w:sz w:val="20"/>
                <w:szCs w:val="20"/>
              </w:rPr>
              <w:t>detalla els treballadors (nom i document d’identitat) en nòmina dedicats directament a temps complet i a temps parcial que ha tingut l’entitat durant l’any 2024.</w:t>
            </w:r>
          </w:p>
        </w:tc>
      </w:tr>
    </w:tbl>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r>
      <w:r>
        <w:br w:type="page"/>
      </w:r>
    </w:p>
    <w:p>
      <w:pPr>
        <w:pStyle w:val="Normal"/>
        <w:rPr>
          <w:sz w:val="20"/>
          <w:szCs w:val="20"/>
        </w:rPr>
      </w:pPr>
      <w:r>
        <w:rPr>
          <w:sz w:val="20"/>
          <w:szCs w:val="20"/>
        </w:rPr>
      </w:r>
    </w:p>
    <w:tbl>
      <w:tblPr>
        <w:tblW w:w="10988" w:type="dxa"/>
        <w:jc w:val="left"/>
        <w:tblInd w:w="0" w:type="dxa"/>
        <w:tblBorders>
          <w:top w:val="single" w:sz="18" w:space="0" w:color="000000"/>
          <w:left w:val="single" w:sz="18" w:space="0" w:color="000000"/>
          <w:bottom w:val="single" w:sz="4" w:space="0" w:color="000000"/>
          <w:right w:val="single" w:sz="18" w:space="0" w:color="000000"/>
          <w:insideH w:val="single" w:sz="4" w:space="0" w:color="000000"/>
          <w:insideV w:val="single" w:sz="18" w:space="0" w:color="000000"/>
        </w:tblBorders>
        <w:tblCellMar>
          <w:top w:w="0" w:type="dxa"/>
          <w:left w:w="108" w:type="dxa"/>
          <w:bottom w:w="0" w:type="dxa"/>
          <w:right w:w="108" w:type="dxa"/>
        </w:tblCellMar>
      </w:tblPr>
      <w:tblGrid>
        <w:gridCol w:w="10988"/>
      </w:tblGrid>
      <w:tr>
        <w:trPr/>
        <w:tc>
          <w:tcPr>
            <w:tcW w:w="10988" w:type="dxa"/>
            <w:tcBorders>
              <w:top w:val="single" w:sz="18" w:space="0" w:color="000000"/>
              <w:left w:val="single" w:sz="18" w:space="0" w:color="000000"/>
              <w:bottom w:val="single" w:sz="4" w:space="0" w:color="000000"/>
              <w:right w:val="single" w:sz="18" w:space="0" w:color="000000"/>
              <w:insideH w:val="single" w:sz="4" w:space="0" w:color="000000"/>
              <w:insideV w:val="single" w:sz="18" w:space="0" w:color="000000"/>
            </w:tcBorders>
            <w:shd w:fill="auto" w:val="clear"/>
          </w:tcPr>
          <w:p>
            <w:pPr>
              <w:pStyle w:val="Normal"/>
              <w:rPr/>
            </w:pPr>
            <w:r>
              <w:rPr>
                <w:rFonts w:cs="Noto Sans"/>
                <w:b/>
                <w:smallCaps/>
                <w:color w:val="C30045"/>
                <w:sz w:val="20"/>
                <w:szCs w:val="20"/>
              </w:rPr>
              <w:t>Informació sobre protecció de dades personals</w:t>
            </w:r>
            <w:r>
              <w:rPr>
                <w:b/>
                <w:sz w:val="20"/>
                <w:szCs w:val="20"/>
              </w:rPr>
              <w:t xml:space="preserve"> </w:t>
            </w:r>
          </w:p>
        </w:tc>
      </w:tr>
      <w:tr>
        <w:trPr/>
        <w:tc>
          <w:tcPr>
            <w:tcW w:w="10988" w:type="dxa"/>
            <w:tc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tcPr>
          <w:p>
            <w:pPr>
              <w:pStyle w:val="Normal"/>
              <w:rPr>
                <w:rFonts w:cs="Noto Sans"/>
                <w:sz w:val="20"/>
                <w:szCs w:val="20"/>
              </w:rPr>
            </w:pPr>
            <w:r>
              <w:rPr>
                <w:rFonts w:cs="Noto Sans"/>
                <w:sz w:val="20"/>
                <w:szCs w:val="20"/>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 document.</w:t>
            </w:r>
          </w:p>
          <w:p>
            <w:pPr>
              <w:pStyle w:val="Normal"/>
              <w:rPr>
                <w:rFonts w:cs="Noto Sans"/>
                <w:sz w:val="20"/>
                <w:szCs w:val="20"/>
              </w:rPr>
            </w:pPr>
            <w:r>
              <w:rPr>
                <w:rFonts w:cs="Noto Sans"/>
                <w:sz w:val="20"/>
                <w:szCs w:val="20"/>
              </w:rPr>
            </w:r>
          </w:p>
          <w:p>
            <w:pPr>
              <w:pStyle w:val="Normal"/>
              <w:rPr/>
            </w:pPr>
            <w:r>
              <w:rPr>
                <w:rFonts w:cs="Noto Sans"/>
                <w:b/>
                <w:bCs/>
                <w:sz w:val="20"/>
                <w:szCs w:val="20"/>
              </w:rPr>
              <w:t>Finalitat del tractament i base jurídica.</w:t>
            </w:r>
            <w:r>
              <w:rPr>
                <w:rFonts w:cs="Noto Sans"/>
                <w:sz w:val="20"/>
                <w:szCs w:val="20"/>
              </w:rPr>
              <w:t xml:space="preserve"> Tramitació del procediment administratiu de convocatòria d’ajuts destinats als mitjans de comunicació en llengua catalana a les Illes Balears, d’acord amb la Llei</w:t>
            </w:r>
            <w:r>
              <w:rPr>
                <w:rStyle w:val="Fuentedeprrafopredeter1"/>
                <w:rFonts w:cs="Noto Sans"/>
                <w:kern w:val="2"/>
                <w:sz w:val="20"/>
                <w:szCs w:val="20"/>
              </w:rPr>
              <w:t> </w:t>
            </w:r>
            <w:r>
              <w:rPr>
                <w:rFonts w:cs="Noto Sans"/>
                <w:sz w:val="20"/>
                <w:szCs w:val="20"/>
              </w:rPr>
              <w:t xml:space="preserve">38/2003, de 17 de novembre, general de subvencions; </w:t>
            </w:r>
            <w:r>
              <w:rPr>
                <w:rStyle w:val="Fuentedeprrafopredeter1"/>
                <w:rFonts w:cs="Noto Sans"/>
                <w:kern w:val="2"/>
                <w:sz w:val="20"/>
                <w:szCs w:val="20"/>
              </w:rPr>
              <w:t>el Decret legislatiu 2/2005, de 28 de desembre, pel qual s’aprova el Text refós de la Llei de subvencions, i el Reial decret 887/2006, de 21 de juliol, pel qual s’aprova el Reglament de la Llei 38/2003, de 17 de novembre, general de subvencions.</w:t>
            </w:r>
          </w:p>
          <w:p>
            <w:pPr>
              <w:pStyle w:val="Normal"/>
              <w:rPr>
                <w:rStyle w:val="Fuentedeprrafopredeter1"/>
                <w:rFonts w:cs="Noto Sans"/>
                <w:kern w:val="2"/>
                <w:sz w:val="20"/>
                <w:szCs w:val="20"/>
              </w:rPr>
            </w:pPr>
            <w:r>
              <w:rPr>
                <w:rFonts w:cs="Noto Sans"/>
                <w:kern w:val="2"/>
                <w:sz w:val="20"/>
                <w:szCs w:val="20"/>
              </w:rPr>
            </w:r>
          </w:p>
          <w:p>
            <w:pPr>
              <w:pStyle w:val="Normal"/>
              <w:rPr>
                <w:color w:val="FF0000"/>
                <w:sz w:val="20"/>
                <w:szCs w:val="20"/>
              </w:rPr>
            </w:pPr>
            <w:r>
              <w:rPr>
                <w:rFonts w:cs="Noto Sans"/>
                <w:b/>
                <w:bCs/>
                <w:sz w:val="20"/>
                <w:szCs w:val="20"/>
              </w:rPr>
              <w:t>Responsable del tractament:</w:t>
            </w:r>
            <w:r>
              <w:rPr>
                <w:rFonts w:cs="Noto Sans"/>
                <w:sz w:val="20"/>
                <w:szCs w:val="20"/>
              </w:rPr>
              <w:t xml:space="preserve"> </w:t>
            </w:r>
            <w:r>
              <w:rPr>
                <w:sz w:val="20"/>
                <w:szCs w:val="20"/>
              </w:rPr>
              <w:t>Institut d’Estudis Baleàrics (c. de l’Almudaina, 4, Palma).</w:t>
            </w:r>
          </w:p>
          <w:p>
            <w:pPr>
              <w:pStyle w:val="Normal"/>
              <w:rPr>
                <w:rFonts w:cs="Noto Sans"/>
                <w:sz w:val="20"/>
                <w:szCs w:val="20"/>
              </w:rPr>
            </w:pPr>
            <w:r>
              <w:rPr>
                <w:rFonts w:cs="Noto Sans"/>
                <w:sz w:val="20"/>
                <w:szCs w:val="20"/>
              </w:rPr>
            </w:r>
          </w:p>
          <w:p>
            <w:pPr>
              <w:pStyle w:val="NormalWeb"/>
              <w:spacing w:lineRule="auto" w:line="240" w:before="0" w:after="0"/>
              <w:rPr/>
            </w:pPr>
            <w:r>
              <w:rPr>
                <w:rFonts w:eastAsia="Calibri" w:cs="Noto Sans" w:ascii="Noto Sans" w:hAnsi="Noto Sans"/>
                <w:b/>
                <w:bCs/>
                <w:sz w:val="20"/>
                <w:szCs w:val="20"/>
                <w:lang w:val="ca-ES" w:eastAsia="en-US"/>
              </w:rPr>
              <w:t xml:space="preserve">Destinataris de les dades personals. </w:t>
            </w:r>
            <w:r>
              <w:rPr>
                <w:rFonts w:eastAsia="Calibri" w:cs="Noto Sans" w:ascii="Noto Sans" w:hAnsi="Noto Sans"/>
                <w:bCs/>
                <w:sz w:val="20"/>
                <w:szCs w:val="20"/>
                <w:lang w:val="ca-ES" w:eastAsia="en-US"/>
              </w:rPr>
              <w:t>L</w:t>
            </w:r>
            <w:r>
              <w:rPr>
                <w:rFonts w:ascii="Noto Sans" w:hAnsi="Noto Sans"/>
                <w:sz w:val="20"/>
                <w:szCs w:val="20"/>
                <w:lang w:val="ca-ES"/>
              </w:rPr>
              <w:t>es persones o les unitats administratives de l’Institut d’Estudis Baleàrics que hagin d’intervenir en la tramitació de la convocatòria d’ajuts als mitjans de comunicació en llengua catalana. En cas de reclamació, també es podran cedir les dades a l’òrgan autonòmic al qual correspongui conèixer-les, i als jutges i tribunals en cas que s’interposi un recurs contenciós administratiu, així com al Defensor del Poble i a qualsevol òrgan o ens que sol·liciti les dades en l’exercici de les seves competències.</w:t>
            </w:r>
          </w:p>
          <w:p>
            <w:pPr>
              <w:pStyle w:val="Normal"/>
              <w:rPr>
                <w:rFonts w:cs="Noto Sans"/>
                <w:sz w:val="20"/>
                <w:szCs w:val="20"/>
              </w:rPr>
            </w:pPr>
            <w:r>
              <w:rPr>
                <w:rFonts w:cs="Noto Sans"/>
                <w:sz w:val="20"/>
                <w:szCs w:val="20"/>
              </w:rPr>
            </w:r>
          </w:p>
          <w:p>
            <w:pPr>
              <w:pStyle w:val="Normal"/>
              <w:rPr/>
            </w:pPr>
            <w:r>
              <w:rPr>
                <w:rFonts w:cs="Noto Sans"/>
                <w:b/>
                <w:bCs/>
                <w:sz w:val="20"/>
                <w:szCs w:val="20"/>
              </w:rPr>
              <w:t>Termini de conservació de les dades personals.</w:t>
            </w:r>
            <w:r>
              <w:rPr>
                <w:rFonts w:cs="Noto Sans"/>
                <w:sz w:val="20"/>
                <w:szCs w:val="20"/>
              </w:rPr>
              <w:t xml:space="preserve"> </w:t>
            </w:r>
            <w:r>
              <w:rPr>
                <w:sz w:val="20"/>
                <w:szCs w:val="20"/>
              </w:rPr>
              <w:t>Les dades es conservaran el temps necessari per complir la finalitat per a qual es demanen i per determinar les possibles responsabilitat que es puguin derivar d’aquesta finalitat i del tractament de les dades. En aquest cas és aplicable el que disposa la normativa d’arxius i documentació.</w:t>
            </w:r>
          </w:p>
          <w:p>
            <w:pPr>
              <w:pStyle w:val="Normal"/>
              <w:rPr>
                <w:rFonts w:cs="Noto Sans"/>
                <w:sz w:val="20"/>
                <w:szCs w:val="20"/>
              </w:rPr>
            </w:pPr>
            <w:r>
              <w:rPr>
                <w:rFonts w:cs="Noto Sans"/>
                <w:sz w:val="20"/>
                <w:szCs w:val="20"/>
              </w:rPr>
            </w:r>
          </w:p>
          <w:p>
            <w:pPr>
              <w:pStyle w:val="Normal"/>
              <w:rPr>
                <w:rFonts w:cs="Noto Sans"/>
                <w:b/>
                <w:b/>
                <w:sz w:val="20"/>
                <w:szCs w:val="20"/>
              </w:rPr>
            </w:pPr>
            <w:r>
              <w:rPr>
                <w:rFonts w:cs="Noto Sans"/>
                <w:b/>
                <w:sz w:val="20"/>
                <w:szCs w:val="20"/>
              </w:rPr>
              <w:t>Altres informacions rellevants:</w:t>
            </w:r>
          </w:p>
          <w:p>
            <w:pPr>
              <w:pStyle w:val="Normal"/>
              <w:rPr>
                <w:rFonts w:cs="Noto Sans"/>
                <w:sz w:val="20"/>
                <w:szCs w:val="20"/>
              </w:rPr>
            </w:pPr>
            <w:r>
              <w:rPr>
                <w:rFonts w:cs="Noto Sans"/>
                <w:sz w:val="20"/>
                <w:szCs w:val="20"/>
              </w:rPr>
            </w:r>
          </w:p>
          <w:p>
            <w:pPr>
              <w:pStyle w:val="ListParagraph"/>
              <w:numPr>
                <w:ilvl w:val="0"/>
                <w:numId w:val="11"/>
              </w:numPr>
              <w:rPr/>
            </w:pPr>
            <w:r>
              <w:rPr>
                <w:rFonts w:cs="Noto Sans"/>
                <w:b/>
                <w:bCs/>
                <w:sz w:val="20"/>
                <w:szCs w:val="20"/>
              </w:rPr>
              <w:t>Decisions automatitzades.</w:t>
            </w:r>
            <w:r>
              <w:rPr>
                <w:rFonts w:cs="Noto Sans"/>
                <w:sz w:val="20"/>
                <w:szCs w:val="20"/>
              </w:rPr>
              <w:t xml:space="preserve"> El tractament de dades possibilita la resolució de reclamacions i consultes de forma automatitzada, a l’efecte d’elaborar perfils que tenguin en compte les circumstàncies i el context específics en què es tracten les dades personals.</w:t>
            </w:r>
          </w:p>
          <w:p>
            <w:pPr>
              <w:pStyle w:val="Normal"/>
              <w:numPr>
                <w:ilvl w:val="0"/>
                <w:numId w:val="11"/>
              </w:numPr>
              <w:rPr/>
            </w:pPr>
            <w:r>
              <w:rPr>
                <w:rFonts w:cs="Noto Sans"/>
                <w:b/>
                <w:bCs/>
                <w:sz w:val="20"/>
                <w:szCs w:val="20"/>
              </w:rPr>
              <w:t>Transferències de dades a tercers països.</w:t>
            </w:r>
            <w:r>
              <w:rPr>
                <w:rFonts w:cs="Noto Sans"/>
                <w:bCs/>
                <w:sz w:val="20"/>
                <w:szCs w:val="20"/>
              </w:rPr>
              <w:t xml:space="preserve"> </w:t>
            </w:r>
            <w:r>
              <w:rPr>
                <w:rFonts w:cs="Noto Sans"/>
                <w:sz w:val="20"/>
                <w:szCs w:val="20"/>
              </w:rPr>
              <w:t>Les dades es poden transferir, si escau, a la Unió Europea i a organitzacions internacionals, d’acord amb el Reglament general de protecció de dades, amb la finalitat d’expandir el comerç i la cooperació internacionals.</w:t>
            </w:r>
          </w:p>
          <w:p>
            <w:pPr>
              <w:pStyle w:val="Normal"/>
              <w:rPr>
                <w:rFonts w:cs="Noto Sans"/>
                <w:b/>
                <w:b/>
                <w:sz w:val="20"/>
                <w:szCs w:val="20"/>
              </w:rPr>
            </w:pPr>
            <w:r>
              <w:rPr>
                <w:rFonts w:cs="Noto Sans"/>
                <w:b/>
                <w:sz w:val="20"/>
                <w:szCs w:val="20"/>
              </w:rPr>
            </w:r>
          </w:p>
          <w:p>
            <w:pPr>
              <w:pStyle w:val="Normal"/>
              <w:rPr/>
            </w:pPr>
            <w:r>
              <w:rPr>
                <w:rFonts w:cs="Noto Sans"/>
                <w:b/>
                <w:sz w:val="20"/>
                <w:szCs w:val="20"/>
              </w:rPr>
              <w:t>Exercici de drets i reclamacions</w:t>
            </w:r>
            <w:r>
              <w:rPr>
                <w:rFonts w:cs="Noto Sans"/>
                <w:b/>
                <w:bCs/>
                <w:sz w:val="20"/>
                <w:szCs w:val="20"/>
              </w:rPr>
              <w:t>.</w:t>
            </w:r>
            <w:r>
              <w:rPr>
                <w:rFonts w:cs="Noto Sans"/>
                <w:sz w:val="20"/>
                <w:szCs w:val="20"/>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mitjançant el procediment «Sol·licitud d’exercici de drets en matèria de protecció de dades personals», previst a la Seu Electrònica de la CAIB (</w:t>
            </w:r>
            <w:r>
              <w:rPr>
                <w:rFonts w:cs="Noto Sans"/>
                <w:i/>
                <w:sz w:val="20"/>
                <w:szCs w:val="20"/>
              </w:rPr>
              <w:t>seuelectronica.caib.es</w:t>
            </w:r>
            <w:r>
              <w:rPr>
                <w:rFonts w:cs="Noto Sans"/>
                <w:sz w:val="20"/>
                <w:szCs w:val="20"/>
              </w:rPr>
              <w:t>).</w:t>
            </w:r>
          </w:p>
          <w:p>
            <w:pPr>
              <w:pStyle w:val="Normal"/>
              <w:rPr>
                <w:rFonts w:cs="Noto Sans"/>
                <w:sz w:val="20"/>
                <w:szCs w:val="20"/>
              </w:rPr>
            </w:pPr>
            <w:r>
              <w:rPr>
                <w:rFonts w:cs="Noto Sans"/>
                <w:sz w:val="20"/>
                <w:szCs w:val="20"/>
              </w:rPr>
            </w:r>
          </w:p>
          <w:p>
            <w:pPr>
              <w:pStyle w:val="NormalWeb"/>
              <w:spacing w:lineRule="auto" w:line="240" w:before="0" w:after="0"/>
              <w:rPr/>
            </w:pPr>
            <w:r>
              <w:rPr>
                <w:rFonts w:ascii="Noto Sans" w:hAnsi="Noto Sans"/>
                <w:sz w:val="20"/>
                <w:szCs w:val="20"/>
                <w:lang w:val="ca-ES"/>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pPr>
              <w:pStyle w:val="NormalWeb"/>
              <w:spacing w:before="0" w:after="0"/>
              <w:rPr>
                <w:rFonts w:ascii="Noto Sans" w:hAnsi="Noto Sans" w:cs="Noto Sans"/>
                <w:sz w:val="20"/>
                <w:szCs w:val="20"/>
                <w:lang w:val="ca-ES"/>
              </w:rPr>
            </w:pPr>
            <w:r>
              <w:rPr>
                <w:rFonts w:cs="Noto Sans" w:ascii="Noto Sans" w:hAnsi="Noto Sans"/>
                <w:sz w:val="20"/>
                <w:szCs w:val="20"/>
                <w:lang w:val="ca-ES"/>
              </w:rPr>
            </w:r>
          </w:p>
          <w:p>
            <w:pPr>
              <w:pStyle w:val="Normal"/>
              <w:rPr/>
            </w:pPr>
            <w:r>
              <w:rPr>
                <w:rFonts w:cs="Noto Sans"/>
                <w:b/>
                <w:sz w:val="20"/>
                <w:szCs w:val="20"/>
              </w:rPr>
              <w:t>Delegació de Protecció de Dades</w:t>
            </w:r>
            <w:r>
              <w:rPr>
                <w:rFonts w:cs="Noto Sans"/>
                <w:b/>
                <w:bCs/>
                <w:sz w:val="20"/>
                <w:szCs w:val="20"/>
              </w:rPr>
              <w:t>.</w:t>
            </w:r>
            <w:r>
              <w:rPr>
                <w:rFonts w:cs="Noto Sans"/>
                <w:sz w:val="20"/>
                <w:szCs w:val="20"/>
              </w:rPr>
              <w:t xml:space="preserve"> La Delegació de Protecció de Dades de l’Administració de la Comunitat Autònoma de les Illes Balears té la seu a la Conselleria de Presidència i Administracions Públiques (pg. de Sagrera, 2, 07012 Palma; a/e: </w:t>
            </w:r>
            <w:r>
              <w:rPr>
                <w:rFonts w:cs="Noto Sans"/>
                <w:i/>
                <w:sz w:val="20"/>
                <w:szCs w:val="20"/>
              </w:rPr>
              <w:t>protecciodades@dpd.caib.es</w:t>
            </w:r>
            <w:r>
              <w:rPr>
                <w:rFonts w:cs="Noto Sans"/>
                <w:sz w:val="20"/>
                <w:szCs w:val="20"/>
              </w:rPr>
              <w:t>).</w:t>
            </w:r>
          </w:p>
          <w:p>
            <w:pPr>
              <w:pStyle w:val="Normal"/>
              <w:rPr>
                <w:rFonts w:cs="Noto Sans"/>
                <w:b/>
                <w:b/>
                <w:i/>
                <w:i/>
                <w:smallCaps/>
                <w:color w:val="C30045"/>
                <w:del w:id="1" w:author="Autoria desconeguda" w:date="2025-02-20T12:48:19Z"/>
                <w:sz w:val="20"/>
                <w:szCs w:val="20"/>
              </w:rPr>
            </w:pPr>
            <w:del w:id="0" w:author="Autoria desconeguda" w:date="2025-02-20T12:48:19Z">
              <w:r>
                <w:rPr>
                  <w:rFonts w:cs="Noto Sans"/>
                  <w:b/>
                  <w:i/>
                  <w:smallCaps/>
                  <w:color w:val="C30045"/>
                  <w:sz w:val="20"/>
                  <w:szCs w:val="20"/>
                </w:rPr>
              </w:r>
            </w:del>
          </w:p>
          <w:p>
            <w:pPr>
              <w:pStyle w:val="Normal"/>
              <w:rPr>
                <w:rFonts w:cs="Noto Sans"/>
                <w:b/>
                <w:b/>
                <w:i/>
                <w:i/>
                <w:smallCaps/>
                <w:color w:val="C30045"/>
                <w:sz w:val="20"/>
                <w:szCs w:val="20"/>
              </w:rPr>
            </w:pPr>
            <w:r>
              <w:rPr>
                <w:rFonts w:cs="Noto Sans"/>
                <w:b/>
                <w:i/>
                <w:smallCaps/>
                <w:color w:val="C30045"/>
                <w:sz w:val="20"/>
                <w:szCs w:val="20"/>
              </w:rPr>
            </w:r>
          </w:p>
        </w:tc>
      </w:tr>
    </w:tbl>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t>..................................., ...... d............................... de 20......</w:t>
      </w:r>
    </w:p>
    <w:p>
      <w:pPr>
        <w:pStyle w:val="Normal"/>
        <w:rPr>
          <w:color w:val="A6A6A6"/>
          <w:sz w:val="20"/>
          <w:szCs w:val="20"/>
        </w:rPr>
      </w:pPr>
      <w:r>
        <w:rPr>
          <w:color w:val="A6A6A6"/>
          <w:sz w:val="20"/>
          <w:szCs w:val="20"/>
        </w:rPr>
        <w:t>[rúbrica]</w:t>
      </w:r>
      <w:r>
        <w:br w:type="page"/>
      </w:r>
    </w:p>
    <w:p>
      <w:pPr>
        <w:pStyle w:val="Default"/>
        <w:tabs>
          <w:tab w:val="clear" w:pos="708"/>
          <w:tab w:val="right" w:pos="10286" w:leader="none"/>
        </w:tabs>
        <w:spacing w:before="0" w:after="120"/>
        <w:jc w:val="both"/>
        <w:rPr/>
      </w:pPr>
      <w:r>
        <w:rPr>
          <w:rFonts w:cs="Noto Sans" w:ascii="Noto Sans" w:hAnsi="Noto Sans"/>
          <w:b/>
          <w:smallCaps/>
          <w:color w:val="C30045"/>
          <w:sz w:val="22"/>
          <w:szCs w:val="22"/>
          <w:lang w:val="ca-ES"/>
        </w:rPr>
        <w:t>Instruccions</w:t>
      </w:r>
      <w:r>
        <w:rPr>
          <w:rFonts w:cs="Noto Sans" w:ascii="Noto Sans" w:hAnsi="Noto Sans"/>
          <w:b/>
          <w:smallCaps/>
          <w:sz w:val="22"/>
          <w:szCs w:val="22"/>
          <w:lang w:val="ca-ES"/>
        </w:rPr>
        <w:t xml:space="preserve"> </w:t>
      </w:r>
    </w:p>
    <w:p>
      <w:pPr>
        <w:pStyle w:val="Default"/>
        <w:tabs>
          <w:tab w:val="clear" w:pos="708"/>
          <w:tab w:val="right" w:pos="10286" w:leader="none"/>
        </w:tabs>
        <w:rPr>
          <w:rFonts w:ascii="Noto Sans" w:hAnsi="Noto Sans" w:cs="Noto Sans"/>
          <w:sz w:val="22"/>
          <w:szCs w:val="22"/>
          <w:lang w:val="ca-ES"/>
        </w:rPr>
      </w:pPr>
      <w:r>
        <w:rPr>
          <w:rFonts w:cs="Noto Sans" w:ascii="Noto Sans" w:hAnsi="Noto Sans"/>
          <w:sz w:val="22"/>
          <w:szCs w:val="22"/>
          <w:lang w:val="ca-ES"/>
        </w:rPr>
        <w:t>Escriviu preferentment en majúscules, sobretot en l’apartat de dades personals.</w:t>
      </w:r>
    </w:p>
    <w:p>
      <w:pPr>
        <w:pStyle w:val="Default"/>
        <w:tabs>
          <w:tab w:val="clear" w:pos="708"/>
          <w:tab w:val="right" w:pos="10286" w:leader="none"/>
        </w:tabs>
        <w:rPr>
          <w:rFonts w:ascii="Noto Sans" w:hAnsi="Noto Sans" w:cs="Noto Sans"/>
          <w:sz w:val="22"/>
          <w:szCs w:val="22"/>
          <w:lang w:val="ca-ES"/>
        </w:rPr>
      </w:pPr>
      <w:r>
        <w:rPr>
          <w:rFonts w:cs="Noto Sans" w:ascii="Noto Sans" w:hAnsi="Noto Sans"/>
          <w:sz w:val="22"/>
          <w:szCs w:val="22"/>
          <w:lang w:val="ca-ES"/>
        </w:rPr>
      </w:r>
    </w:p>
    <w:p>
      <w:pPr>
        <w:pStyle w:val="ListParagraph"/>
        <w:numPr>
          <w:ilvl w:val="0"/>
          <w:numId w:val="1"/>
        </w:numPr>
        <w:rPr/>
      </w:pPr>
      <w:r>
        <w:rPr/>
        <w:t>Codi d’identificació del procediment. L’ha de consignar l’Administració.</w:t>
      </w:r>
    </w:p>
    <w:p>
      <w:pPr>
        <w:pStyle w:val="Default"/>
        <w:numPr>
          <w:ilvl w:val="0"/>
          <w:numId w:val="1"/>
        </w:numPr>
        <w:rPr/>
      </w:pPr>
      <w:r>
        <w:rPr>
          <w:rFonts w:cs="Noto Sans" w:ascii="Noto Sans" w:hAnsi="Noto Sans"/>
          <w:sz w:val="22"/>
          <w:szCs w:val="22"/>
          <w:lang w:val="ca-ES"/>
        </w:rPr>
        <w:t>En el cas que formalitzi la declaració responsable un representant, s’han de consignar totes les dades del declarant en l’apartat corresponent («Declarant»).</w:t>
      </w:r>
    </w:p>
    <w:sectPr>
      <w:headerReference w:type="default" r:id="rId2"/>
      <w:headerReference w:type="first" r:id="rId3"/>
      <w:type w:val="nextPage"/>
      <w:pgSz w:w="11906" w:h="16838"/>
      <w:pgMar w:left="567" w:right="567" w:header="0" w:top="284" w:footer="0" w:bottom="284"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Noto Sans">
    <w:charset w:val="00"/>
    <w:family w:val="roman"/>
    <w:pitch w:val="variable"/>
  </w:font>
  <w:font w:name="Cambria">
    <w:charset w:val="00"/>
    <w:family w:val="roman"/>
    <w:pitch w:val="variable"/>
  </w:font>
  <w:font w:name="Tahoma">
    <w:charset w:val="00"/>
    <w:family w:val="roman"/>
    <w:pitch w:val="variable"/>
  </w:font>
  <w:font w:name="Liberation Sans">
    <w:altName w:val="Arial"/>
    <w:charset w:val="00"/>
    <w:family w:val="roman"/>
    <w:pitch w:val="variable"/>
  </w:font>
  <w:font w:name="Legacy Sans ITC">
    <w:charset w:val="00"/>
    <w:family w:val="roman"/>
    <w:pitch w:val="variable"/>
  </w:font>
  <w:font w:name="Noto Sans">
    <w:charset w:val="01"/>
    <w:family w:val="swiss"/>
    <w:pitch w:val="variable"/>
  </w:font>
  <w:font w:name="Courier New">
    <w:charset w:val="01"/>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drawing>
        <wp:anchor behindDoc="1" distT="0" distB="0" distL="133350" distR="114300" simplePos="0" locked="0" layoutInCell="1" allowOverlap="1" relativeHeight="2">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lvl w:ilvl="0">
      <w:start w:val="1"/>
      <w:numFmt w:val="decimal"/>
      <w:lvlText w:val="%1."/>
      <w:lvlJc w:val="left"/>
      <w:pPr>
        <w:ind w:left="720" w:hanging="360"/>
      </w:pPr>
      <w:rPr>
        <w:sz w:val="20"/>
        <w:szCs w:val="20"/>
        <w:rFonts w:eastAsia="Symbol" w:cs="Noto San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lvl w:ilvl="0">
      <w:start w:val="1"/>
      <w:numFmt w:val="decimal"/>
      <w:lvlText w:val="%1."/>
      <w:lvlJc w:val="left"/>
      <w:pPr>
        <w:ind w:left="360" w:hanging="360"/>
      </w:pPr>
      <w:rPr>
        <w:sz w:val="20"/>
        <w:b/>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lvl w:ilvl="0">
      <w:start w:val="1"/>
      <w:numFmt w:val="decimal"/>
      <w:lvlText w:val="%1."/>
      <w:lvlJc w:val="left"/>
      <w:pPr>
        <w:ind w:left="720" w:hanging="360"/>
      </w:pPr>
    </w:lvl>
    <w:lvl w:ilvl="1">
      <w:start w:val="1"/>
      <w:numFmt w:val="bullet"/>
      <w:lvlText w:val="—"/>
      <w:lvlJc w:val="left"/>
      <w:pPr>
        <w:ind w:left="1440" w:hanging="360"/>
      </w:pPr>
      <w:rPr>
        <w:rFonts w:ascii="Noto Sans" w:hAnsi="Noto Sans" w:cs="Noto Sans" w:hint="default"/>
        <w:sz w:val="20"/>
        <w:rFonts w:cs="Times New Roman"/>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lvl w:ilvl="0">
      <w:start w:val="1"/>
      <w:numFmt w:val="decimal"/>
      <w:lvlText w:val="%1."/>
      <w:lvlJc w:val="left"/>
      <w:pPr>
        <w:ind w:left="360" w:hanging="360"/>
      </w:pPr>
      <w:rPr>
        <w:sz w:val="20"/>
        <w:b/>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lvl w:ilvl="0">
      <w:start w:val="1"/>
      <w:numFmt w:val="decimal"/>
      <w:lvlText w:val="%1."/>
      <w:lvlJc w:val="left"/>
      <w:pPr>
        <w:ind w:left="360" w:hanging="360"/>
      </w:pPr>
      <w:rPr>
        <w:sz w:val="20"/>
        <w:b w:val="false"/>
        <w:rFonts w:cs="Times New Roman"/>
        <w:color w:val="auto"/>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
    <w:lvl w:ilvl="0">
      <w:start w:val="1"/>
      <w:numFmt w:val="lowerLetter"/>
      <w:lvlText w:val="%1)"/>
      <w:lvlJc w:val="left"/>
      <w:pPr>
        <w:ind w:left="720" w:hanging="360"/>
      </w:pPr>
      <w:rPr>
        <w:sz w:val="20"/>
        <w:i/>
        <w:b w:val="false"/>
        <w:szCs w:val="20"/>
        <w:rFonts w:eastAsia="Symbol" w:cs="Noto San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lvl w:ilvl="0">
      <w:start w:val="1"/>
      <w:numFmt w:val="decimal"/>
      <w:lvlText w:val="%1."/>
      <w:lvlJc w:val="left"/>
      <w:pPr>
        <w:ind w:left="360" w:hanging="360"/>
      </w:pPr>
      <w:rPr>
        <w:sz w:val="20"/>
        <w:b w:val="fals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lvl w:ilvl="0">
      <w:start w:val="1"/>
      <w:numFmt w:val="decimal"/>
      <w:lvlText w:val="%1."/>
      <w:lvlJc w:val="left"/>
      <w:pPr>
        <w:ind w:left="360" w:hanging="360"/>
      </w:pPr>
      <w:rPr>
        <w:sz w:val="20"/>
        <w:b w:val="fals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lvl w:ilvl="0">
      <w:start w:val="1"/>
      <w:numFmt w:val="decimal"/>
      <w:lvlText w:val="%1."/>
      <w:lvlJc w:val="left"/>
      <w:pPr>
        <w:ind w:left="360" w:hanging="360"/>
      </w:pPr>
      <w:rPr>
        <w:sz w:val="20"/>
        <w:b/>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lvl w:ilvl="0">
      <w:start w:val="1"/>
      <w:numFmt w:val="bullet"/>
      <w:lvlText w:val="—"/>
      <w:lvlJc w:val="left"/>
      <w:pPr>
        <w:ind w:left="720" w:hanging="360"/>
      </w:pPr>
      <w:rPr>
        <w:rFonts w:ascii="Noto Sans" w:hAnsi="Noto Sans" w:cs="Noto Sans" w:hint="default"/>
        <w:sz w:val="20"/>
        <w:b/>
        <w:rFonts w:cs="Times New Roman"/>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1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bering>
</file>

<file path=word/settings.xml><?xml version="1.0" encoding="utf-8"?>
<w:settings xmlns:w="http://schemas.openxmlformats.org/wordprocessingml/2006/main">
  <w:zoom w:percent="120"/>
  <w:trackRevisions/>
  <w:defaultTabStop w:val="708"/>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sz w:val="20"/>
        <w:lang w:val="es-ES" w:eastAsia="es-ES" w:bidi="ar-SA"/>
      </w:rPr>
    </w:rPrDefault>
    <w:pPrDefault>
      <w:pPr/>
    </w:pPrDefault>
  </w:docDefaults>
  <w:style w:type="paragraph" w:styleId="Normal">
    <w:name w:val="Normal"/>
    <w:qFormat/>
    <w:pPr>
      <w:widowControl/>
      <w:overflowPunct w:val="false"/>
      <w:bidi w:val="0"/>
      <w:jc w:val="left"/>
    </w:pPr>
    <w:rPr>
      <w:rFonts w:ascii="Noto Sans" w:hAnsi="Noto Sans" w:eastAsia="Calibri" w:cs="Times New Roman"/>
      <w:color w:val="auto"/>
      <w:kern w:val="0"/>
      <w:sz w:val="22"/>
      <w:szCs w:val="22"/>
      <w:lang w:val="ca-ES" w:eastAsia="en-US" w:bidi="ar-SA"/>
    </w:rPr>
  </w:style>
  <w:style w:type="paragraph" w:styleId="Encapalament1">
    <w:name w:val="Heading 1"/>
    <w:basedOn w:val="Normal"/>
    <w:next w:val="Normal"/>
    <w:qFormat/>
    <w:pPr>
      <w:keepNext w:val="true"/>
      <w:outlineLvl w:val="0"/>
    </w:pPr>
    <w:rPr>
      <w:rFonts w:ascii="Times New Roman" w:hAnsi="Times New Roman" w:eastAsia="Times New Roman"/>
      <w:b/>
      <w:bCs/>
      <w:sz w:val="24"/>
      <w:szCs w:val="24"/>
      <w:lang w:val="es-ES" w:eastAsia="es-ES"/>
    </w:rPr>
  </w:style>
  <w:style w:type="paragraph" w:styleId="Encapalament3">
    <w:name w:val="Heading 3"/>
    <w:basedOn w:val="Normal"/>
    <w:next w:val="Normal"/>
    <w:qFormat/>
    <w:pPr>
      <w:keepNext w:val="true"/>
      <w:keepLines/>
      <w:spacing w:before="200" w:after="0"/>
      <w:outlineLvl w:val="2"/>
    </w:pPr>
    <w:rPr>
      <w:rFonts w:ascii="Cambria" w:hAnsi="Cambria" w:eastAsia="ＭＳ ゴシック" w:cs="Times New Roman"/>
      <w:b/>
      <w:bCs/>
      <w:color w:val="4F81BD"/>
    </w:rPr>
  </w:style>
  <w:style w:type="character" w:styleId="DefaultParagraphFont">
    <w:name w:val="Default Paragraph Font"/>
    <w:qFormat/>
    <w:rPr/>
  </w:style>
  <w:style w:type="character" w:styleId="CapaleraCar">
    <w:name w:val="Capçalera Car"/>
    <w:basedOn w:val="DefaultParagraphFont"/>
    <w:qFormat/>
    <w:rPr>
      <w:rFonts w:ascii="Noto Sans" w:hAnsi="Noto Sans"/>
      <w:lang w:val="ca-ES"/>
    </w:rPr>
  </w:style>
  <w:style w:type="character" w:styleId="PeuCar">
    <w:name w:val="Peu Car"/>
    <w:basedOn w:val="DefaultParagraphFont"/>
    <w:qFormat/>
    <w:rPr>
      <w:rFonts w:ascii="Noto Sans" w:hAnsi="Noto Sans"/>
      <w:lang w:val="ca-ES"/>
    </w:rPr>
  </w:style>
  <w:style w:type="character" w:styleId="TextdeglobusCar">
    <w:name w:val="Text de globus Car"/>
    <w:basedOn w:val="DefaultParagraphFont"/>
    <w:qFormat/>
    <w:rPr>
      <w:rFonts w:ascii="Tahoma" w:hAnsi="Tahoma" w:cs="Tahoma"/>
      <w:sz w:val="16"/>
      <w:szCs w:val="16"/>
      <w:lang w:val="ca-ES"/>
    </w:rPr>
  </w:style>
  <w:style w:type="character" w:styleId="Annotationreference">
    <w:name w:val="annotation reference"/>
    <w:basedOn w:val="DefaultParagraphFont"/>
    <w:qFormat/>
    <w:rPr>
      <w:sz w:val="16"/>
      <w:szCs w:val="16"/>
    </w:rPr>
  </w:style>
  <w:style w:type="character" w:styleId="TextdecomentariCar">
    <w:name w:val="Text de comentari Car"/>
    <w:basedOn w:val="DefaultParagraphFont"/>
    <w:qFormat/>
    <w:rPr>
      <w:rFonts w:ascii="Noto Sans" w:hAnsi="Noto Sans"/>
      <w:lang w:val="ca-ES" w:eastAsia="en-US"/>
    </w:rPr>
  </w:style>
  <w:style w:type="character" w:styleId="TemadelcomentariCar">
    <w:name w:val="Tema del comentari Car"/>
    <w:basedOn w:val="TextdecomentariCar"/>
    <w:qFormat/>
    <w:rPr>
      <w:rFonts w:ascii="Noto Sans" w:hAnsi="Noto Sans"/>
      <w:b/>
      <w:bCs/>
      <w:lang w:val="ca-ES" w:eastAsia="en-US"/>
    </w:rPr>
  </w:style>
  <w:style w:type="character" w:styleId="Ttol1Car">
    <w:name w:val="Títol 1 Car"/>
    <w:basedOn w:val="DefaultParagraphFont"/>
    <w:qFormat/>
    <w:rPr>
      <w:rFonts w:ascii="Times New Roman" w:hAnsi="Times New Roman" w:eastAsia="Times New Roman"/>
      <w:b/>
      <w:bCs/>
      <w:sz w:val="24"/>
      <w:szCs w:val="24"/>
    </w:rPr>
  </w:style>
  <w:style w:type="character" w:styleId="EnlladInternet">
    <w:name w:val="Enllaç d'Internet"/>
    <w:basedOn w:val="DefaultParagraphFont"/>
    <w:rPr>
      <w:color w:val="0000FF"/>
      <w:u w:val="single"/>
    </w:rPr>
  </w:style>
  <w:style w:type="character" w:styleId="TextdenotaalfinalCar">
    <w:name w:val="Text de nota al final Car"/>
    <w:basedOn w:val="DefaultParagraphFont"/>
    <w:qFormat/>
    <w:rPr>
      <w:rFonts w:ascii="Times New Roman" w:hAnsi="Times New Roman" w:eastAsia="Times New Roman"/>
    </w:rPr>
  </w:style>
  <w:style w:type="character" w:styleId="Ncoradenotafinal">
    <w:name w:val="Àncora de nota final"/>
    <w:rPr>
      <w:vertAlign w:val="superscript"/>
    </w:rPr>
  </w:style>
  <w:style w:type="character" w:styleId="EndnoteCharacters">
    <w:name w:val="Endnote Characters"/>
    <w:basedOn w:val="DefaultParagraphFont"/>
    <w:qFormat/>
    <w:rPr>
      <w:vertAlign w:val="superscript"/>
    </w:rPr>
  </w:style>
  <w:style w:type="character" w:styleId="Ttol3Car">
    <w:name w:val="Títol 3 Car"/>
    <w:basedOn w:val="DefaultParagraphFont"/>
    <w:qFormat/>
    <w:rPr>
      <w:rFonts w:ascii="Cambria" w:hAnsi="Cambria" w:eastAsia="ＭＳ ゴシック" w:cs="Times New Roman"/>
      <w:b/>
      <w:bCs/>
      <w:color w:val="4F81BD"/>
      <w:sz w:val="22"/>
      <w:szCs w:val="22"/>
      <w:lang w:val="ca-ES" w:eastAsia="en-US"/>
    </w:rPr>
  </w:style>
  <w:style w:type="character" w:styleId="Fuentedeprrafopredeter1">
    <w:name w:val="Fuente de párrafo predeter.1"/>
    <w:qFormat/>
    <w:rPr/>
  </w:style>
  <w:style w:type="character" w:styleId="TextdecomentariCar2">
    <w:name w:val="Text de comentari Car2"/>
    <w:basedOn w:val="DefaultParagraphFont"/>
    <w:qFormat/>
    <w:rPr>
      <w:rFonts w:ascii="Noto Sans" w:hAnsi="Noto Sans" w:eastAsia="Calibri" w:cs="Noto Sans"/>
      <w:lang w:val="ca-ES" w:eastAsia="zh-CN"/>
    </w:rPr>
  </w:style>
  <w:style w:type="character" w:styleId="ListLabel1">
    <w:name w:val="ListLabel 1"/>
    <w:qFormat/>
    <w:rPr>
      <w:rFonts w:eastAsia="ＭＳ 明朝" w:cs="Times New Roman"/>
    </w:rPr>
  </w:style>
  <w:style w:type="character" w:styleId="ListLabel2">
    <w:name w:val="ListLabel 2"/>
    <w:qFormat/>
    <w:rPr>
      <w:b w:val="false"/>
    </w:rPr>
  </w:style>
  <w:style w:type="character" w:styleId="ListLabel3">
    <w:name w:val="ListLabel 3"/>
    <w:qFormat/>
    <w:rPr>
      <w:rFonts w:eastAsia="Symbol" w:cs="Noto Sans"/>
      <w:sz w:val="22"/>
      <w:szCs w:val="22"/>
    </w:rPr>
  </w:style>
  <w:style w:type="character" w:styleId="ListLabel4">
    <w:name w:val="ListLabel 4"/>
    <w:qFormat/>
    <w:rPr>
      <w:rFonts w:eastAsia="Symbol" w:cs="Noto Sans"/>
      <w:sz w:val="20"/>
      <w:szCs w:val="20"/>
    </w:rPr>
  </w:style>
  <w:style w:type="character" w:styleId="ListLabel5">
    <w:name w:val="ListLabel 5"/>
    <w:qFormat/>
    <w:rPr>
      <w:rFonts w:cs="Symbol"/>
      <w:sz w:val="22"/>
      <w:szCs w:val="22"/>
    </w:rPr>
  </w:style>
  <w:style w:type="character" w:styleId="ListLabel6">
    <w:name w:val="ListLabel 6"/>
    <w:qFormat/>
    <w:rPr>
      <w:rFonts w:cs="Courier New"/>
    </w:rPr>
  </w:style>
  <w:style w:type="character" w:styleId="ListLabel7">
    <w:name w:val="ListLabel 7"/>
    <w:qFormat/>
    <w:rPr>
      <w:rFonts w:cs="Courier New"/>
    </w:rPr>
  </w:style>
  <w:style w:type="character" w:styleId="ListLabel8">
    <w:name w:val="ListLabel 8"/>
    <w:qFormat/>
    <w:rPr>
      <w:rFonts w:cs="Courier New"/>
    </w:rPr>
  </w:style>
  <w:style w:type="character" w:styleId="ListLabel9">
    <w:name w:val="ListLabel 9"/>
    <w:qFormat/>
    <w:rPr>
      <w:b/>
      <w:sz w:val="20"/>
    </w:rPr>
  </w:style>
  <w:style w:type="character" w:styleId="ListLabel10">
    <w:name w:val="ListLabel 10"/>
    <w:qFormat/>
    <w:rPr>
      <w:rFonts w:eastAsia="Calibri" w:cs="Noto Sans"/>
    </w:rPr>
  </w:style>
  <w:style w:type="character" w:styleId="ListLabel11">
    <w:name w:val="ListLabel 11"/>
    <w:qFormat/>
    <w:rPr>
      <w:rFonts w:eastAsia="Calibri" w:cs="Noto Sans"/>
    </w:rPr>
  </w:style>
  <w:style w:type="character" w:styleId="ListLabel12">
    <w:name w:val="ListLabel 12"/>
    <w:qFormat/>
    <w:rPr>
      <w:rFonts w:eastAsia="Calibri" w:cs="Times New Roman"/>
    </w:rPr>
  </w:style>
  <w:style w:type="character" w:styleId="ListLabel13">
    <w:name w:val="ListLabel 13"/>
    <w:qFormat/>
    <w:rPr>
      <w:rFonts w:eastAsia="Calibri" w:cs="Times New Roman"/>
      <w:sz w:val="20"/>
    </w:rPr>
  </w:style>
  <w:style w:type="character" w:styleId="ListLabel14">
    <w:name w:val="ListLabel 14"/>
    <w:qFormat/>
    <w:rPr>
      <w:rFonts w:eastAsia="Symbol" w:cs="Noto Sans"/>
      <w:b w:val="false"/>
      <w:i/>
      <w:sz w:val="22"/>
      <w:szCs w:val="22"/>
    </w:rPr>
  </w:style>
  <w:style w:type="character" w:styleId="ListLabel15">
    <w:name w:val="ListLabel 15"/>
    <w:qFormat/>
    <w:rPr>
      <w:b/>
      <w:sz w:val="20"/>
    </w:rPr>
  </w:style>
  <w:style w:type="character" w:styleId="ListLabel16">
    <w:name w:val="ListLabel 16"/>
    <w:qFormat/>
    <w:rPr>
      <w:rFonts w:cs="Noto Sans"/>
      <w:i/>
      <w:sz w:val="22"/>
      <w:szCs w:val="22"/>
    </w:rPr>
  </w:style>
  <w:style w:type="character" w:styleId="ListLabel17">
    <w:name w:val="ListLabel 17"/>
    <w:qFormat/>
    <w:rPr>
      <w:rFonts w:eastAsia="TimesNewRomanPSMT" w:cs="Noto Sans"/>
      <w:kern w:val="2"/>
      <w:lang w:eastAsia="es-ES"/>
    </w:rPr>
  </w:style>
  <w:style w:type="character" w:styleId="ListLabel18">
    <w:name w:val="ListLabel 18"/>
    <w:qFormat/>
    <w:rPr>
      <w:rFonts w:eastAsia="Calibri" w:cs="Noto Sans"/>
    </w:rPr>
  </w:style>
  <w:style w:type="character" w:styleId="ListLabel19">
    <w:name w:val="ListLabel 19"/>
    <w:qFormat/>
    <w:rPr>
      <w:rFonts w:cs="Courier New"/>
    </w:rPr>
  </w:style>
  <w:style w:type="character" w:styleId="ListLabel20">
    <w:name w:val="ListLabel 20"/>
    <w:qFormat/>
    <w:rPr>
      <w:rFonts w:cs="Courier New"/>
    </w:rPr>
  </w:style>
  <w:style w:type="character" w:styleId="ListLabel21">
    <w:name w:val="ListLabel 21"/>
    <w:qFormat/>
    <w:rPr>
      <w:rFonts w:cs="Courier New"/>
    </w:rPr>
  </w:style>
  <w:style w:type="character" w:styleId="ListLabel22">
    <w:name w:val="ListLabel 22"/>
    <w:qFormat/>
    <w:rPr>
      <w:rFonts w:cs="Noto Sans"/>
      <w:i/>
      <w:color w:val="000000"/>
      <w:sz w:val="22"/>
    </w:rPr>
  </w:style>
  <w:style w:type="character" w:styleId="ListLabel23">
    <w:name w:val="ListLabel 23"/>
    <w:qFormat/>
    <w:rPr>
      <w:i/>
    </w:rPr>
  </w:style>
  <w:style w:type="character" w:styleId="ListLabel24">
    <w:name w:val="ListLabel 24"/>
    <w:qFormat/>
    <w:rPr>
      <w:rFonts w:cs="Noto Sans"/>
      <w:b w:val="false"/>
      <w:i/>
      <w:sz w:val="22"/>
      <w:szCs w:val="22"/>
    </w:rPr>
  </w:style>
  <w:style w:type="character" w:styleId="ListLabel25">
    <w:name w:val="ListLabel 25"/>
    <w:qFormat/>
    <w:rPr>
      <w:rFonts w:eastAsia="Symbol" w:cs="Noto Sans"/>
      <w:b w:val="false"/>
      <w:i/>
      <w:sz w:val="22"/>
      <w:szCs w:val="22"/>
    </w:rPr>
  </w:style>
  <w:style w:type="character" w:styleId="ListLabel26">
    <w:name w:val="ListLabel 26"/>
    <w:qFormat/>
    <w:rPr>
      <w:rFonts w:cs="Symbol"/>
    </w:rPr>
  </w:style>
  <w:style w:type="character" w:styleId="ListLabel27">
    <w:name w:val="ListLabel 27"/>
    <w:qFormat/>
    <w:rPr>
      <w:rFonts w:cs="Wingdings"/>
    </w:rPr>
  </w:style>
  <w:style w:type="character" w:styleId="ListLabel28">
    <w:name w:val="ListLabel 28"/>
    <w:qFormat/>
    <w:rPr>
      <w:rFonts w:cs="Symbol"/>
    </w:rPr>
  </w:style>
  <w:style w:type="character" w:styleId="ListLabel29">
    <w:name w:val="ListLabel 29"/>
    <w:qFormat/>
    <w:rPr>
      <w:rFonts w:cs="Courier New"/>
    </w:rPr>
  </w:style>
  <w:style w:type="character" w:styleId="ListLabel30">
    <w:name w:val="ListLabel 30"/>
    <w:qFormat/>
    <w:rPr>
      <w:rFonts w:cs="Wingdings"/>
    </w:rPr>
  </w:style>
  <w:style w:type="character" w:styleId="ListLabel31">
    <w:name w:val="ListLabel 31"/>
    <w:qFormat/>
    <w:rPr>
      <w:rFonts w:cs="Symbol"/>
    </w:rPr>
  </w:style>
  <w:style w:type="character" w:styleId="ListLabel32">
    <w:name w:val="ListLabel 32"/>
    <w:qFormat/>
    <w:rPr>
      <w:rFonts w:cs="Courier New"/>
    </w:rPr>
  </w:style>
  <w:style w:type="character" w:styleId="ListLabel33">
    <w:name w:val="ListLabel 33"/>
    <w:qFormat/>
    <w:rPr>
      <w:rFonts w:cs="Wingdings"/>
    </w:rPr>
  </w:style>
  <w:style w:type="character" w:styleId="ListLabel34">
    <w:name w:val="ListLabel 34"/>
    <w:qFormat/>
    <w:rPr>
      <w:rFonts w:cs="Times New Roman"/>
      <w:b w:val="false"/>
      <w:color w:val="auto"/>
      <w:sz w:val="20"/>
    </w:rPr>
  </w:style>
  <w:style w:type="character" w:styleId="ListLabel35">
    <w:name w:val="ListLabel 35"/>
    <w:qFormat/>
    <w:rPr>
      <w:rFonts w:eastAsia="Symbol" w:cs="Noto Sans"/>
      <w:b w:val="false"/>
      <w:i/>
      <w:color w:val="auto"/>
      <w:sz w:val="22"/>
      <w:szCs w:val="22"/>
      <w:lang w:eastAsia="es-ES"/>
    </w:rPr>
  </w:style>
  <w:style w:type="character" w:styleId="ListLabel36">
    <w:name w:val="ListLabel 36"/>
    <w:qFormat/>
    <w:rPr>
      <w:rFonts w:cs="Noto Sans"/>
      <w:b w:val="false"/>
      <w:i/>
      <w:color w:val="auto"/>
      <w:sz w:val="22"/>
    </w:rPr>
  </w:style>
  <w:style w:type="character" w:styleId="ListLabel37">
    <w:name w:val="ListLabel 37"/>
    <w:qFormat/>
    <w:rPr>
      <w:rFonts w:eastAsia="Symbol" w:cs="Noto Sans"/>
      <w:b w:val="false"/>
      <w:i/>
      <w:sz w:val="20"/>
      <w:szCs w:val="20"/>
    </w:rPr>
  </w:style>
  <w:style w:type="character" w:styleId="ListLabel38">
    <w:name w:val="ListLabel 38"/>
    <w:qFormat/>
    <w:rPr>
      <w:rFonts w:eastAsia="Symbol" w:cs="Noto Sans"/>
      <w:sz w:val="20"/>
      <w:szCs w:val="20"/>
    </w:rPr>
  </w:style>
  <w:style w:type="character" w:styleId="ListLabel39">
    <w:name w:val="ListLabel 39"/>
    <w:qFormat/>
    <w:rPr>
      <w:b w:val="false"/>
    </w:rPr>
  </w:style>
  <w:style w:type="character" w:styleId="ListLabel40">
    <w:name w:val="ListLabel 40"/>
    <w:qFormat/>
    <w:rPr>
      <w:b w:val="false"/>
      <w:sz w:val="19"/>
    </w:rPr>
  </w:style>
  <w:style w:type="character" w:styleId="ListLabel41">
    <w:name w:val="ListLabel 41"/>
    <w:qFormat/>
    <w:rPr>
      <w:b w:val="false"/>
      <w:sz w:val="19"/>
    </w:rPr>
  </w:style>
  <w:style w:type="character" w:styleId="ListLabel42">
    <w:name w:val="ListLabel 42"/>
    <w:qFormat/>
    <w:rPr>
      <w:rFonts w:eastAsia="Calibri" w:cs="Times New Roman"/>
    </w:rPr>
  </w:style>
  <w:style w:type="character" w:styleId="ListLabel43">
    <w:name w:val="ListLabel 43"/>
    <w:qFormat/>
    <w:rPr>
      <w:rFonts w:cs="Courier New"/>
    </w:rPr>
  </w:style>
  <w:style w:type="character" w:styleId="ListLabel44">
    <w:name w:val="ListLabel 44"/>
    <w:qFormat/>
    <w:rPr>
      <w:rFonts w:cs="Courier New"/>
    </w:rPr>
  </w:style>
  <w:style w:type="character" w:styleId="ListLabel45">
    <w:name w:val="ListLabel 45"/>
    <w:qFormat/>
    <w:rPr>
      <w:rFonts w:cs="Courier New"/>
    </w:rPr>
  </w:style>
  <w:style w:type="character" w:styleId="ListLabel46">
    <w:name w:val="ListLabel 46"/>
    <w:qFormat/>
    <w:rPr>
      <w:b/>
      <w:sz w:val="20"/>
    </w:rPr>
  </w:style>
  <w:style w:type="character" w:styleId="ListLabel47">
    <w:name w:val="ListLabel 47"/>
    <w:qFormat/>
    <w:rPr>
      <w:rFonts w:eastAsia="Calibri" w:cs="Times New Roman"/>
      <w:b/>
      <w:sz w:val="20"/>
    </w:rPr>
  </w:style>
  <w:style w:type="character" w:styleId="ListLabel48">
    <w:name w:val="ListLabel 48"/>
    <w:qFormat/>
    <w:rPr>
      <w:rFonts w:cs="Courier New"/>
    </w:rPr>
  </w:style>
  <w:style w:type="character" w:styleId="ListLabel49">
    <w:name w:val="ListLabel 49"/>
    <w:qFormat/>
    <w:rPr>
      <w:rFonts w:cs="Courier New"/>
    </w:rPr>
  </w:style>
  <w:style w:type="character" w:styleId="ListLabel50">
    <w:name w:val="ListLabel 50"/>
    <w:qFormat/>
    <w:rPr>
      <w:rFonts w:cs="Courier New"/>
    </w:rPr>
  </w:style>
  <w:style w:type="character" w:styleId="ListLabel51">
    <w:name w:val="ListLabel 51"/>
    <w:qFormat/>
    <w:rPr>
      <w:rFonts w:eastAsia="Symbol" w:cs="Noto Sans"/>
      <w:sz w:val="20"/>
      <w:szCs w:val="20"/>
    </w:rPr>
  </w:style>
  <w:style w:type="character" w:styleId="ListLabel52">
    <w:name w:val="ListLabel 52"/>
    <w:qFormat/>
    <w:rPr>
      <w:b/>
      <w:sz w:val="20"/>
    </w:rPr>
  </w:style>
  <w:style w:type="character" w:styleId="ListLabel53">
    <w:name w:val="ListLabel 53"/>
    <w:qFormat/>
    <w:rPr>
      <w:rFonts w:cs="Times New Roman"/>
      <w:sz w:val="20"/>
    </w:rPr>
  </w:style>
  <w:style w:type="character" w:styleId="ListLabel54">
    <w:name w:val="ListLabel 54"/>
    <w:qFormat/>
    <w:rPr>
      <w:b/>
      <w:sz w:val="20"/>
    </w:rPr>
  </w:style>
  <w:style w:type="character" w:styleId="ListLabel55">
    <w:name w:val="ListLabel 55"/>
    <w:qFormat/>
    <w:rPr>
      <w:rFonts w:cs="Times New Roman"/>
      <w:b w:val="false"/>
      <w:color w:val="auto"/>
      <w:sz w:val="20"/>
    </w:rPr>
  </w:style>
  <w:style w:type="character" w:styleId="ListLabel56">
    <w:name w:val="ListLabel 56"/>
    <w:qFormat/>
    <w:rPr>
      <w:rFonts w:eastAsia="Symbol" w:cs="Noto Sans"/>
      <w:b w:val="false"/>
      <w:i/>
      <w:sz w:val="20"/>
      <w:szCs w:val="20"/>
    </w:rPr>
  </w:style>
  <w:style w:type="character" w:styleId="ListLabel57">
    <w:name w:val="ListLabel 57"/>
    <w:qFormat/>
    <w:rPr>
      <w:b w:val="false"/>
      <w:sz w:val="19"/>
    </w:rPr>
  </w:style>
  <w:style w:type="character" w:styleId="ListLabel58">
    <w:name w:val="ListLabel 58"/>
    <w:qFormat/>
    <w:rPr>
      <w:b w:val="false"/>
      <w:sz w:val="19"/>
    </w:rPr>
  </w:style>
  <w:style w:type="character" w:styleId="ListLabel59">
    <w:name w:val="ListLabel 59"/>
    <w:qFormat/>
    <w:rPr>
      <w:b/>
      <w:sz w:val="20"/>
    </w:rPr>
  </w:style>
  <w:style w:type="character" w:styleId="ListLabel60">
    <w:name w:val="ListLabel 60"/>
    <w:qFormat/>
    <w:rPr>
      <w:rFonts w:cs="Times New Roman"/>
      <w:b/>
      <w:sz w:val="20"/>
    </w:rPr>
  </w:style>
  <w:style w:type="character" w:styleId="ListLabel61">
    <w:name w:val="ListLabel 61"/>
    <w:qFormat/>
    <w:rPr>
      <w:rFonts w:cs="Courier New"/>
    </w:rPr>
  </w:style>
  <w:style w:type="character" w:styleId="ListLabel62">
    <w:name w:val="ListLabel 62"/>
    <w:qFormat/>
    <w:rPr>
      <w:rFonts w:cs="Wingdings"/>
    </w:rPr>
  </w:style>
  <w:style w:type="character" w:styleId="ListLabel63">
    <w:name w:val="ListLabel 63"/>
    <w:qFormat/>
    <w:rPr>
      <w:rFonts w:cs="Symbol"/>
    </w:rPr>
  </w:style>
  <w:style w:type="character" w:styleId="ListLabel64">
    <w:name w:val="ListLabel 64"/>
    <w:qFormat/>
    <w:rPr>
      <w:rFonts w:cs="Courier New"/>
    </w:rPr>
  </w:style>
  <w:style w:type="character" w:styleId="ListLabel65">
    <w:name w:val="ListLabel 65"/>
    <w:qFormat/>
    <w:rPr>
      <w:rFonts w:cs="Wingdings"/>
    </w:rPr>
  </w:style>
  <w:style w:type="character" w:styleId="ListLabel66">
    <w:name w:val="ListLabel 66"/>
    <w:qFormat/>
    <w:rPr>
      <w:rFonts w:cs="Symbol"/>
    </w:rPr>
  </w:style>
  <w:style w:type="character" w:styleId="ListLabel67">
    <w:name w:val="ListLabel 67"/>
    <w:qFormat/>
    <w:rPr>
      <w:rFonts w:cs="Courier New"/>
    </w:rPr>
  </w:style>
  <w:style w:type="character" w:styleId="ListLabel68">
    <w:name w:val="ListLabel 68"/>
    <w:qFormat/>
    <w:rPr>
      <w:rFonts w:cs="Wingdings"/>
    </w:rPr>
  </w:style>
  <w:style w:type="character" w:styleId="ListLabel69">
    <w:name w:val="ListLabel 69"/>
    <w:qFormat/>
    <w:rPr>
      <w:rFonts w:eastAsia="Symbol" w:cs="Noto Sans"/>
      <w:sz w:val="20"/>
      <w:szCs w:val="20"/>
    </w:rPr>
  </w:style>
  <w:style w:type="character" w:styleId="ListLabel70">
    <w:name w:val="ListLabel 70"/>
    <w:qFormat/>
    <w:rPr>
      <w:b/>
      <w:sz w:val="20"/>
    </w:rPr>
  </w:style>
  <w:style w:type="character" w:styleId="ListLabel71">
    <w:name w:val="ListLabel 71"/>
    <w:qFormat/>
    <w:rPr>
      <w:rFonts w:cs="Times New Roman"/>
      <w:sz w:val="20"/>
    </w:rPr>
  </w:style>
  <w:style w:type="character" w:styleId="ListLabel72">
    <w:name w:val="ListLabel 72"/>
    <w:qFormat/>
    <w:rPr>
      <w:b/>
      <w:sz w:val="20"/>
    </w:rPr>
  </w:style>
  <w:style w:type="character" w:styleId="ListLabel73">
    <w:name w:val="ListLabel 73"/>
    <w:qFormat/>
    <w:rPr>
      <w:rFonts w:cs="Times New Roman"/>
      <w:b w:val="false"/>
      <w:color w:val="auto"/>
      <w:sz w:val="20"/>
    </w:rPr>
  </w:style>
  <w:style w:type="character" w:styleId="ListLabel74">
    <w:name w:val="ListLabel 74"/>
    <w:qFormat/>
    <w:rPr>
      <w:rFonts w:eastAsia="Symbol" w:cs="Noto Sans"/>
      <w:b w:val="false"/>
      <w:i/>
      <w:sz w:val="20"/>
      <w:szCs w:val="20"/>
    </w:rPr>
  </w:style>
  <w:style w:type="character" w:styleId="ListLabel75">
    <w:name w:val="ListLabel 75"/>
    <w:qFormat/>
    <w:rPr>
      <w:b w:val="false"/>
      <w:sz w:val="20"/>
    </w:rPr>
  </w:style>
  <w:style w:type="character" w:styleId="ListLabel76">
    <w:name w:val="ListLabel 76"/>
    <w:qFormat/>
    <w:rPr>
      <w:b w:val="false"/>
      <w:sz w:val="20"/>
    </w:rPr>
  </w:style>
  <w:style w:type="character" w:styleId="ListLabel77">
    <w:name w:val="ListLabel 77"/>
    <w:qFormat/>
    <w:rPr>
      <w:b/>
      <w:sz w:val="20"/>
    </w:rPr>
  </w:style>
  <w:style w:type="character" w:styleId="ListLabel78">
    <w:name w:val="ListLabel 78"/>
    <w:qFormat/>
    <w:rPr>
      <w:rFonts w:cs="Times New Roman"/>
      <w:b/>
      <w:sz w:val="20"/>
    </w:rPr>
  </w:style>
  <w:style w:type="character" w:styleId="ListLabel79">
    <w:name w:val="ListLabel 79"/>
    <w:qFormat/>
    <w:rPr>
      <w:rFonts w:cs="Courier New"/>
    </w:rPr>
  </w:style>
  <w:style w:type="character" w:styleId="ListLabel80">
    <w:name w:val="ListLabel 80"/>
    <w:qFormat/>
    <w:rPr>
      <w:rFonts w:cs="Wingdings"/>
    </w:rPr>
  </w:style>
  <w:style w:type="character" w:styleId="ListLabel81">
    <w:name w:val="ListLabel 81"/>
    <w:qFormat/>
    <w:rPr>
      <w:rFonts w:cs="Symbol"/>
    </w:rPr>
  </w:style>
  <w:style w:type="character" w:styleId="ListLabel82">
    <w:name w:val="ListLabel 82"/>
    <w:qFormat/>
    <w:rPr>
      <w:rFonts w:cs="Courier New"/>
    </w:rPr>
  </w:style>
  <w:style w:type="character" w:styleId="ListLabel83">
    <w:name w:val="ListLabel 83"/>
    <w:qFormat/>
    <w:rPr>
      <w:rFonts w:cs="Wingdings"/>
    </w:rPr>
  </w:style>
  <w:style w:type="character" w:styleId="ListLabel84">
    <w:name w:val="ListLabel 84"/>
    <w:qFormat/>
    <w:rPr>
      <w:rFonts w:cs="Symbol"/>
    </w:rPr>
  </w:style>
  <w:style w:type="character" w:styleId="ListLabel85">
    <w:name w:val="ListLabel 85"/>
    <w:qFormat/>
    <w:rPr>
      <w:rFonts w:cs="Courier New"/>
    </w:rPr>
  </w:style>
  <w:style w:type="character" w:styleId="ListLabel86">
    <w:name w:val="ListLabel 86"/>
    <w:qFormat/>
    <w:rPr>
      <w:rFonts w:cs="Wingdings"/>
    </w:rPr>
  </w:style>
  <w:style w:type="paragraph" w:styleId="Encapalament">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name w:val="Índex"/>
    <w:basedOn w:val="Normal"/>
    <w:qFormat/>
    <w:pPr>
      <w:suppressLineNumbers/>
    </w:pPr>
    <w:rPr>
      <w:rFonts w:cs="Arial"/>
    </w:rPr>
  </w:style>
  <w:style w:type="paragraph" w:styleId="Capalera">
    <w:name w:val="Header"/>
    <w:basedOn w:val="Normal"/>
    <w:pPr>
      <w:tabs>
        <w:tab w:val="clear" w:pos="708"/>
        <w:tab w:val="center" w:pos="4252" w:leader="none"/>
        <w:tab w:val="right" w:pos="8504" w:leader="none"/>
      </w:tabs>
    </w:pPr>
    <w:rPr/>
  </w:style>
  <w:style w:type="paragraph" w:styleId="Peudepgina">
    <w:name w:val="Footer"/>
    <w:basedOn w:val="Normal"/>
    <w:pPr>
      <w:tabs>
        <w:tab w:val="clear" w:pos="708"/>
        <w:tab w:val="center" w:pos="4252" w:leader="none"/>
        <w:tab w:val="right" w:pos="8504" w:leader="none"/>
      </w:tabs>
    </w:pPr>
    <w:rPr/>
  </w:style>
  <w:style w:type="paragraph" w:styleId="BalloonText">
    <w:name w:val="Balloon Text"/>
    <w:basedOn w:val="Normal"/>
    <w:qFormat/>
    <w:pPr/>
    <w:rPr>
      <w:rFonts w:ascii="Tahoma" w:hAnsi="Tahoma" w:cs="Tahoma"/>
      <w:sz w:val="16"/>
      <w:szCs w:val="16"/>
    </w:rPr>
  </w:style>
  <w:style w:type="paragraph" w:styleId="Default">
    <w:name w:val="Default"/>
    <w:qFormat/>
    <w:pPr>
      <w:widowControl/>
      <w:overflowPunct w:val="false"/>
      <w:bidi w:val="0"/>
      <w:jc w:val="left"/>
    </w:pPr>
    <w:rPr>
      <w:rFonts w:ascii="Legacy Sans ITC" w:hAnsi="Legacy Sans ITC" w:eastAsia="Times New Roman" w:cs="Legacy Sans ITC"/>
      <w:color w:val="000000"/>
      <w:kern w:val="0"/>
      <w:sz w:val="24"/>
      <w:szCs w:val="24"/>
      <w:lang w:val="es-ES" w:eastAsia="es-ES" w:bidi="ar-SA"/>
    </w:rPr>
  </w:style>
  <w:style w:type="paragraph" w:styleId="Annotationtext">
    <w:name w:val="annotation text"/>
    <w:basedOn w:val="Normal"/>
    <w:qFormat/>
    <w:pPr/>
    <w:rPr>
      <w:sz w:val="20"/>
      <w:szCs w:val="20"/>
    </w:rPr>
  </w:style>
  <w:style w:type="paragraph" w:styleId="Annotationsubject">
    <w:name w:val="annotation subject"/>
    <w:basedOn w:val="Annotationtext"/>
    <w:next w:val="Annotationtext"/>
    <w:qFormat/>
    <w:pPr/>
    <w:rPr>
      <w:b/>
      <w:bCs/>
    </w:rPr>
  </w:style>
  <w:style w:type="paragraph" w:styleId="ListParagraph">
    <w:name w:val="List Paragraph"/>
    <w:basedOn w:val="Normal"/>
    <w:qFormat/>
    <w:pPr>
      <w:spacing w:before="0" w:after="0"/>
      <w:ind w:left="720" w:right="0" w:hanging="0"/>
      <w:contextualSpacing/>
    </w:pPr>
    <w:rPr/>
  </w:style>
  <w:style w:type="paragraph" w:styleId="Notafinal">
    <w:name w:val="Endnote Text"/>
    <w:basedOn w:val="Normal"/>
    <w:pPr/>
    <w:rPr>
      <w:rFonts w:ascii="Times New Roman" w:hAnsi="Times New Roman" w:eastAsia="Times New Roman"/>
      <w:sz w:val="20"/>
      <w:szCs w:val="20"/>
      <w:lang w:val="es-ES" w:eastAsia="es-ES"/>
    </w:rPr>
  </w:style>
  <w:style w:type="paragraph" w:styleId="Normal1">
    <w:name w:val="Normal1"/>
    <w:qFormat/>
    <w:pPr>
      <w:widowControl/>
      <w:overflowPunct w:val="false"/>
      <w:bidi w:val="0"/>
      <w:jc w:val="left"/>
    </w:pPr>
    <w:rPr>
      <w:rFonts w:ascii="Times New Roman" w:hAnsi="Times New Roman" w:eastAsia="Times New Roman" w:cs="Times New Roman"/>
      <w:color w:val="000000"/>
      <w:kern w:val="0"/>
      <w:sz w:val="22"/>
      <w:szCs w:val="20"/>
      <w:lang w:val="es-ES" w:eastAsia="es-ES" w:bidi="ar-SA"/>
    </w:rPr>
  </w:style>
  <w:style w:type="paragraph" w:styleId="Prrafodelista1">
    <w:name w:val="Párrafo de lista1"/>
    <w:basedOn w:val="Normal"/>
    <w:qFormat/>
    <w:pPr>
      <w:suppressAutoHyphens w:val="true"/>
      <w:ind w:left="720" w:right="0" w:hanging="0"/>
      <w:textAlignment w:val="baseline"/>
    </w:pPr>
    <w:rPr>
      <w:rFonts w:eastAsia="Noto Sans" w:cs="Noto Sans"/>
      <w:color w:val="00000A"/>
      <w:lang w:eastAsia="zh-CN"/>
    </w:rPr>
  </w:style>
  <w:style w:type="paragraph" w:styleId="Prrafodelista2">
    <w:name w:val="Párrafo de lista2"/>
    <w:basedOn w:val="Normal"/>
    <w:qFormat/>
    <w:pPr>
      <w:suppressAutoHyphens w:val="true"/>
      <w:ind w:left="720" w:right="0" w:hanging="0"/>
      <w:textAlignment w:val="baseline"/>
    </w:pPr>
    <w:rPr>
      <w:rFonts w:eastAsia="Noto Sans" w:cs="Noto Sans"/>
      <w:color w:val="00000A"/>
      <w:kern w:val="2"/>
      <w:lang w:eastAsia="zh-CN"/>
    </w:rPr>
  </w:style>
  <w:style w:type="paragraph" w:styleId="NormalWeb">
    <w:name w:val="Normal (Web)"/>
    <w:basedOn w:val="Normal"/>
    <w:qFormat/>
    <w:pPr>
      <w:spacing w:lineRule="auto" w:line="276" w:before="280" w:after="142"/>
    </w:pPr>
    <w:rPr>
      <w:rFonts w:ascii="Times New Roman" w:hAnsi="Times New Roman" w:eastAsia="Times New Roman"/>
      <w:sz w:val="24"/>
      <w:szCs w:val="24"/>
      <w:lang w:val="es-ES" w:eastAsia="es-ES"/>
    </w:rPr>
  </w:style>
  <w:style w:type="paragraph" w:styleId="Contingutdelataula">
    <w:name w:val="Contingut de la taula"/>
    <w:basedOn w:val="Normal"/>
    <w:qFormat/>
    <w:pPr>
      <w:suppressLineNumbers/>
    </w:pPr>
    <w:rPr/>
  </w:style>
  <w:style w:type="numbering" w:styleId="NoList">
    <w:name w:val="No List"/>
    <w:qFormat/>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
</Relationships>
</file>

<file path=word/_rels/header2.xml.rels><?xml version="1.0" encoding="UTF-8"?>
<Relationships xmlns="http://schemas.openxmlformats.org/package/2006/relationships"><Relationship Id="rId1" Type="http://schemas.openxmlformats.org/officeDocument/2006/relationships/image" Target="media/image1.png"/>
</Relationships>
</file>

<file path=docProps/app.xml><?xml version="1.0" encoding="utf-8"?>
<Properties xmlns="http://schemas.openxmlformats.org/officeDocument/2006/extended-properties" xmlns:vt="http://schemas.openxmlformats.org/officeDocument/2006/docPropsVTypes">
  <Template>Normal.dotm</Template>
  <TotalTime>998</TotalTime>
  <Application>LibreOffice/6.1.5.2$Windows_x86 LibreOffice_project/90f8dcf33c87b3705e78202e3df5142b201bd805</Application>
  <Pages>9</Pages>
  <Words>4422</Words>
  <Characters>23716</Characters>
  <CharactersWithSpaces>27837</CharactersWithSpaces>
  <Paragraphs>238</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2024-02-16T12:44:00Z</dcterms:created>
  <dc:creator>Antònia Fullana Miralles</dc:creator>
  <dc:description/>
  <dc:language>es-ES</dc:language>
  <cp:lastModifiedBy/>
  <cp:lastPrinted>2025-02-06T08:26:00Z</cp:lastPrinted>
  <dcterms:modified xsi:type="dcterms:W3CDTF">2025-02-20T12:48:49Z</dcterms:modified>
  <cp:revision>24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