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XSpec="right" w:tblpY="-1867"/>
        <w:tblW w:w="283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830"/>
      </w:tblGrid>
      <w:tr w:rsidR="00C9162A" w:rsidRPr="009F24FB" w14:paraId="542ED6A0" w14:textId="77777777" w:rsidTr="00C9162A">
        <w:trPr>
          <w:trHeight w:val="262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474243C6" w14:textId="77777777" w:rsidR="00C9162A" w:rsidRPr="009F24FB" w:rsidRDefault="00C9162A" w:rsidP="00C9162A">
            <w:pPr>
              <w:rPr>
                <w:rFonts w:ascii="Noto Sans" w:hAnsi="Noto Sans" w:cs="Noto Sans"/>
                <w:bCs/>
                <w:sz w:val="18"/>
                <w:szCs w:val="18"/>
              </w:rPr>
            </w:pPr>
            <w:r w:rsidRPr="009F24FB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 xml:space="preserve">Expedient: </w:t>
            </w:r>
            <w:r w:rsidRPr="00F832C7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01</w:t>
            </w:r>
            <w:r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8</w:t>
            </w:r>
            <w:r w:rsidRPr="00F832C7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-xx/</w:t>
            </w:r>
            <w:proofErr w:type="spellStart"/>
            <w:r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xxxx</w:t>
            </w:r>
            <w:proofErr w:type="spellEnd"/>
          </w:p>
        </w:tc>
      </w:tr>
      <w:tr w:rsidR="00C9162A" w:rsidRPr="009F24FB" w14:paraId="450A6984" w14:textId="77777777" w:rsidTr="00C9162A">
        <w:trPr>
          <w:trHeight w:val="249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23EC8DD8" w14:textId="6A99F823" w:rsidR="00C9162A" w:rsidRPr="00605886" w:rsidRDefault="00C9162A" w:rsidP="00C9162A">
            <w:pPr>
              <w:rPr>
                <w:rFonts w:ascii="Noto Sans" w:hAnsi="Noto Sans" w:cs="Noto Sans"/>
                <w:b/>
                <w:sz w:val="18"/>
                <w:szCs w:val="18"/>
                <w:u w:val="single"/>
              </w:rPr>
            </w:pPr>
            <w:r w:rsidRPr="007C1B51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 xml:space="preserve">Codi SIA: </w:t>
            </w:r>
            <w:r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DC6933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156134</w:t>
            </w:r>
          </w:p>
        </w:tc>
      </w:tr>
      <w:tr w:rsidR="00C9162A" w:rsidRPr="009F24FB" w14:paraId="0904D247" w14:textId="77777777" w:rsidTr="00C9162A">
        <w:trPr>
          <w:trHeight w:val="249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3B7EC2D2" w14:textId="77777777" w:rsidR="00C9162A" w:rsidRPr="00605886" w:rsidRDefault="00C9162A" w:rsidP="00C9162A">
            <w:pPr>
              <w:rPr>
                <w:rFonts w:ascii="Noto Sans" w:hAnsi="Noto Sans"/>
                <w:color w:val="000000"/>
                <w:sz w:val="18"/>
                <w:szCs w:val="18"/>
              </w:rPr>
            </w:pPr>
            <w:r w:rsidRPr="00605886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Emissor: A04003749</w:t>
            </w:r>
          </w:p>
        </w:tc>
      </w:tr>
    </w:tbl>
    <w:p w14:paraId="35BE63CB" w14:textId="4EAEC58D" w:rsidR="009325DB" w:rsidRDefault="00F832C7" w:rsidP="00291B8C">
      <w:pPr>
        <w:suppressAutoHyphens w:val="0"/>
        <w:spacing w:after="0" w:line="240" w:lineRule="auto"/>
        <w:jc w:val="both"/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</w:pPr>
      <w:r>
        <w:rPr>
          <w:rFonts w:ascii="Times New Roman" w:eastAsiaTheme="minorHAnsi" w:hAnsi="Times New Roman"/>
          <w:noProof/>
          <w:sz w:val="24"/>
          <w:szCs w:val="24"/>
          <w:lang w:val="es-ES" w:eastAsia="es-ES" w:bidi="he-I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00B49B" wp14:editId="0F92B844">
                <wp:simplePos x="0" y="0"/>
                <wp:positionH relativeFrom="margin">
                  <wp:posOffset>1376681</wp:posOffset>
                </wp:positionH>
                <wp:positionV relativeFrom="paragraph">
                  <wp:posOffset>118110</wp:posOffset>
                </wp:positionV>
                <wp:extent cx="1181100" cy="257175"/>
                <wp:effectExtent l="0" t="0" r="19050" b="2857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D9A9D" w14:textId="397A1AD2" w:rsidR="00171FF4" w:rsidRDefault="00F832C7" w:rsidP="00171FF4">
                            <w:pP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832C7"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01</w:t>
                            </w:r>
                            <w:r w:rsidR="00C9162A"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8</w:t>
                            </w:r>
                            <w:r w:rsidRPr="00F832C7"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-xx/</w:t>
                            </w:r>
                            <w:proofErr w:type="spellStart"/>
                            <w:r w:rsidRPr="00F832C7"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xxxx</w:t>
                            </w:r>
                            <w:proofErr w:type="spellEnd"/>
                          </w:p>
                          <w:p w14:paraId="3BC16010" w14:textId="77777777" w:rsidR="00171FF4" w:rsidRDefault="00171FF4" w:rsidP="00171FF4">
                            <w:pP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020212020212021202100/2021</w:t>
                            </w:r>
                          </w:p>
                          <w:p w14:paraId="048F164A" w14:textId="77777777" w:rsidR="00171FF4" w:rsidRDefault="00171FF4" w:rsidP="00171F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0B49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08.4pt;margin-top:9.3pt;width:93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" strokecolor="#7f7f7f">
                <v:textbox>
                  <w:txbxContent>
                    <w:p w14:paraId="651D9A9D" w14:textId="397A1AD2" w:rsidR="00171FF4" w:rsidRDefault="00F832C7" w:rsidP="00171FF4">
                      <w:pP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</w:pPr>
                      <w:r w:rsidRPr="00F832C7"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01</w:t>
                      </w:r>
                      <w:r w:rsidR="00C9162A"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8</w:t>
                      </w:r>
                      <w:r w:rsidRPr="00F832C7"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-xx/xxxx</w:t>
                      </w:r>
                    </w:p>
                    <w:p w14:paraId="3BC16010" w14:textId="77777777" w:rsidR="00171FF4" w:rsidRDefault="00171FF4" w:rsidP="00171FF4">
                      <w:pP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020212020212021202100/2021</w:t>
                      </w:r>
                    </w:p>
                    <w:p w14:paraId="048F164A" w14:textId="77777777" w:rsidR="00171FF4" w:rsidRDefault="00171FF4" w:rsidP="00171FF4"/>
                  </w:txbxContent>
                </v:textbox>
                <w10:wrap anchorx="margin"/>
              </v:shape>
            </w:pict>
          </mc:Fallback>
        </mc:AlternateContent>
      </w:r>
    </w:p>
    <w:p w14:paraId="63FABDB4" w14:textId="2B53C558" w:rsidR="00F276BE" w:rsidRPr="00F276BE" w:rsidRDefault="00684C1D" w:rsidP="00F276BE">
      <w:pPr>
        <w:suppressAutoHyphens w:val="0"/>
        <w:spacing w:after="0" w:line="240" w:lineRule="auto"/>
        <w:jc w:val="both"/>
        <w:rPr>
          <w:rFonts w:ascii="Noto Sans" w:hAnsi="Noto Sans" w:cs="Noto Sans"/>
          <w:color w:val="0070C0"/>
          <w:sz w:val="20"/>
          <w:szCs w:val="20"/>
          <w:lang w:eastAsia="en-US"/>
        </w:rPr>
      </w:pPr>
      <w:r w:rsidRPr="00291B8C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Número d’expedient: </w:t>
      </w:r>
      <w:r w:rsidR="00F276BE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                                      </w:t>
      </w:r>
      <w:r w:rsidR="00F276BE" w:rsidRPr="00F276BE">
        <w:rPr>
          <w:rFonts w:ascii="Noto Sans" w:hAnsi="Noto Sans" w:cs="Noto Sans"/>
          <w:color w:val="0070C0"/>
          <w:sz w:val="20"/>
          <w:szCs w:val="20"/>
          <w:lang w:eastAsia="en-US"/>
        </w:rPr>
        <w:t xml:space="preserve">[Indicar el </w:t>
      </w:r>
      <w:r w:rsidR="00F276BE">
        <w:rPr>
          <w:rFonts w:ascii="Noto Sans" w:hAnsi="Noto Sans" w:cs="Noto Sans"/>
          <w:color w:val="0070C0"/>
          <w:sz w:val="20"/>
          <w:szCs w:val="20"/>
          <w:lang w:eastAsia="en-US"/>
        </w:rPr>
        <w:t>núm. d’expedient</w:t>
      </w:r>
      <w:r w:rsidR="00F276BE" w:rsidRPr="00F276BE">
        <w:rPr>
          <w:rFonts w:ascii="Noto Sans" w:hAnsi="Noto Sans" w:cs="Noto Sans"/>
          <w:color w:val="0070C0"/>
          <w:sz w:val="20"/>
          <w:szCs w:val="20"/>
          <w:lang w:eastAsia="en-US"/>
        </w:rPr>
        <w:t>]</w:t>
      </w:r>
    </w:p>
    <w:p w14:paraId="1F5B953B" w14:textId="43E9259E" w:rsidR="00684C1D" w:rsidRPr="00F276BE" w:rsidRDefault="00684C1D" w:rsidP="00291B8C">
      <w:pPr>
        <w:suppressAutoHyphens w:val="0"/>
        <w:spacing w:after="0" w:line="240" w:lineRule="auto"/>
        <w:jc w:val="both"/>
        <w:rPr>
          <w:rFonts w:ascii="Noto Sans" w:hAnsi="Noto Sans" w:cs="Noto Sans"/>
          <w:color w:val="0070C0"/>
          <w:sz w:val="20"/>
          <w:szCs w:val="20"/>
          <w:lang w:eastAsia="en-US"/>
        </w:rPr>
      </w:pPr>
      <w:r w:rsidRPr="00291B8C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Nom de l’esdeveniment: </w:t>
      </w:r>
      <w:r w:rsidR="00F276BE" w:rsidRPr="00F276BE">
        <w:rPr>
          <w:rFonts w:ascii="Noto Sans" w:hAnsi="Noto Sans" w:cs="Noto Sans"/>
          <w:color w:val="0070C0"/>
          <w:sz w:val="20"/>
          <w:szCs w:val="20"/>
          <w:lang w:eastAsia="en-US"/>
        </w:rPr>
        <w:t>[Indicar el nom de l’esdeveniment]</w:t>
      </w:r>
    </w:p>
    <w:p w14:paraId="435FECAB" w14:textId="215A78C6" w:rsidR="00F276BE" w:rsidRPr="00F276BE" w:rsidRDefault="00684C1D" w:rsidP="00F276BE">
      <w:pPr>
        <w:suppressAutoHyphens w:val="0"/>
        <w:spacing w:after="0" w:line="240" w:lineRule="auto"/>
        <w:jc w:val="both"/>
        <w:rPr>
          <w:rFonts w:ascii="Noto Sans" w:hAnsi="Noto Sans" w:cs="Noto Sans"/>
          <w:color w:val="0070C0"/>
          <w:sz w:val="20"/>
          <w:szCs w:val="20"/>
          <w:lang w:eastAsia="en-US"/>
        </w:rPr>
      </w:pPr>
      <w:r w:rsidRPr="00291B8C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Nom de l’entitat: </w:t>
      </w:r>
      <w:r w:rsidR="00F276BE" w:rsidRPr="00F276BE">
        <w:rPr>
          <w:rFonts w:ascii="Noto Sans" w:hAnsi="Noto Sans" w:cs="Noto Sans"/>
          <w:color w:val="0070C0"/>
          <w:sz w:val="20"/>
          <w:szCs w:val="20"/>
          <w:lang w:eastAsia="en-US"/>
        </w:rPr>
        <w:t>[Indicar el nom de l’</w:t>
      </w:r>
      <w:r w:rsidR="00D359EC">
        <w:rPr>
          <w:rFonts w:ascii="Noto Sans" w:hAnsi="Noto Sans" w:cs="Noto Sans"/>
          <w:color w:val="0070C0"/>
          <w:sz w:val="20"/>
          <w:szCs w:val="20"/>
          <w:lang w:eastAsia="en-US"/>
        </w:rPr>
        <w:t>entitat</w:t>
      </w:r>
      <w:r w:rsidR="00F276BE" w:rsidRPr="00F276BE">
        <w:rPr>
          <w:rFonts w:ascii="Noto Sans" w:hAnsi="Noto Sans" w:cs="Noto Sans"/>
          <w:color w:val="0070C0"/>
          <w:sz w:val="20"/>
          <w:szCs w:val="20"/>
          <w:lang w:eastAsia="en-US"/>
        </w:rPr>
        <w:t>]</w:t>
      </w:r>
    </w:p>
    <w:p w14:paraId="1F5B953D" w14:textId="5FD3A641" w:rsidR="00684C1D" w:rsidRDefault="00684C1D" w:rsidP="00291B8C">
      <w:pPr>
        <w:suppressAutoHyphens w:val="0"/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291B8C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Destinació a què s’ha vinculat l’esdeveniment </w:t>
      </w:r>
      <w:r w:rsidRPr="00F276BE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>patrocinat:</w:t>
      </w:r>
      <w:r w:rsidRPr="00F276BE">
        <w:rPr>
          <w:rFonts w:ascii="Noto Sans" w:hAnsi="Noto Sans" w:cs="Noto Sans"/>
          <w:color w:val="7F7F7F"/>
          <w:sz w:val="20"/>
          <w:szCs w:val="20"/>
        </w:rPr>
        <w:t xml:space="preserve"> </w:t>
      </w:r>
      <w:r w:rsidR="00F276BE" w:rsidRPr="00F276BE">
        <w:rPr>
          <w:rFonts w:ascii="Noto Sans" w:hAnsi="Noto Sans" w:cs="Noto Sans"/>
          <w:i/>
          <w:iCs/>
          <w:color w:val="7F7F7F"/>
          <w:sz w:val="18"/>
          <w:szCs w:val="18"/>
        </w:rPr>
        <w:t>(seleccionar ítem)</w:t>
      </w:r>
      <w:r w:rsidR="00F276BE" w:rsidRPr="00F276BE">
        <w:rPr>
          <w:rFonts w:ascii="Noto Sans" w:hAnsi="Noto Sans" w:cs="Noto Sans"/>
          <w:i/>
          <w:iCs/>
          <w:color w:val="7F7F7F"/>
          <w:sz w:val="16"/>
          <w:szCs w:val="16"/>
        </w:rPr>
        <w:t xml:space="preserve">  </w:t>
      </w:r>
      <w:r w:rsidR="007212F2" w:rsidRPr="00F276BE">
        <w:rPr>
          <w:rFonts w:ascii="Noto Sans" w:hAnsi="Noto Sans" w:cs="Noto Sans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 w:rsidRPr="00F276BE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7212F2" w:rsidRPr="00F276BE">
        <w:rPr>
          <w:rFonts w:ascii="Noto Sans" w:hAnsi="Noto Sans" w:cs="Noto Sans"/>
          <w:sz w:val="20"/>
          <w:szCs w:val="20"/>
        </w:rPr>
      </w:r>
      <w:r w:rsidR="007212F2" w:rsidRPr="00F276BE">
        <w:rPr>
          <w:rFonts w:ascii="Noto Sans" w:hAnsi="Noto Sans" w:cs="Noto Sans"/>
          <w:sz w:val="20"/>
          <w:szCs w:val="20"/>
        </w:rPr>
        <w:fldChar w:fldCharType="separate"/>
      </w:r>
      <w:r w:rsidR="007212F2" w:rsidRPr="00F276BE">
        <w:rPr>
          <w:rFonts w:ascii="Noto Sans" w:hAnsi="Noto Sans" w:cs="Noto Sans"/>
          <w:sz w:val="20"/>
          <w:szCs w:val="20"/>
        </w:rPr>
        <w:fldChar w:fldCharType="end"/>
      </w:r>
      <w:bookmarkEnd w:id="0"/>
      <w:r w:rsidRPr="00684C1D">
        <w:rPr>
          <w:rFonts w:ascii="Noto Sans" w:hAnsi="Noto Sans" w:cs="Noto Sans"/>
          <w:sz w:val="20"/>
          <w:szCs w:val="20"/>
        </w:rPr>
        <w:t xml:space="preserve"> Mallorca    </w:t>
      </w:r>
      <w:r w:rsidR="007212F2" w:rsidRPr="00684C1D">
        <w:rPr>
          <w:rFonts w:ascii="Noto Sans" w:hAnsi="Noto Sans" w:cs="Noto Sans"/>
          <w:sz w:val="20"/>
          <w:szCs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2"/>
      <w:r w:rsidRPr="00684C1D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7212F2" w:rsidRPr="00684C1D">
        <w:rPr>
          <w:rFonts w:ascii="Noto Sans" w:hAnsi="Noto Sans" w:cs="Noto Sans"/>
          <w:sz w:val="20"/>
          <w:szCs w:val="20"/>
        </w:rPr>
      </w:r>
      <w:r w:rsidR="007212F2" w:rsidRPr="00684C1D">
        <w:rPr>
          <w:rFonts w:ascii="Noto Sans" w:hAnsi="Noto Sans" w:cs="Noto Sans"/>
          <w:sz w:val="20"/>
          <w:szCs w:val="20"/>
        </w:rPr>
        <w:fldChar w:fldCharType="separate"/>
      </w:r>
      <w:r w:rsidR="007212F2" w:rsidRPr="00684C1D">
        <w:rPr>
          <w:rFonts w:ascii="Noto Sans" w:hAnsi="Noto Sans" w:cs="Noto Sans"/>
          <w:sz w:val="20"/>
          <w:szCs w:val="20"/>
        </w:rPr>
        <w:fldChar w:fldCharType="end"/>
      </w:r>
      <w:bookmarkEnd w:id="1"/>
      <w:r w:rsidRPr="00684C1D">
        <w:rPr>
          <w:rFonts w:ascii="Noto Sans" w:hAnsi="Noto Sans" w:cs="Noto Sans"/>
          <w:sz w:val="20"/>
          <w:szCs w:val="20"/>
        </w:rPr>
        <w:t xml:space="preserve"> Menorca     </w:t>
      </w:r>
      <w:r w:rsidR="007212F2" w:rsidRPr="00684C1D">
        <w:rPr>
          <w:rFonts w:ascii="Noto Sans" w:hAnsi="Noto Sans" w:cs="Noto Sans"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3"/>
      <w:r w:rsidRPr="00684C1D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7212F2" w:rsidRPr="00684C1D">
        <w:rPr>
          <w:rFonts w:ascii="Noto Sans" w:hAnsi="Noto Sans" w:cs="Noto Sans"/>
          <w:sz w:val="20"/>
          <w:szCs w:val="20"/>
        </w:rPr>
      </w:r>
      <w:r w:rsidR="007212F2" w:rsidRPr="00684C1D">
        <w:rPr>
          <w:rFonts w:ascii="Noto Sans" w:hAnsi="Noto Sans" w:cs="Noto Sans"/>
          <w:sz w:val="20"/>
          <w:szCs w:val="20"/>
        </w:rPr>
        <w:fldChar w:fldCharType="separate"/>
      </w:r>
      <w:r w:rsidR="007212F2" w:rsidRPr="00684C1D">
        <w:rPr>
          <w:rFonts w:ascii="Noto Sans" w:hAnsi="Noto Sans" w:cs="Noto Sans"/>
          <w:sz w:val="20"/>
          <w:szCs w:val="20"/>
        </w:rPr>
        <w:fldChar w:fldCharType="end"/>
      </w:r>
      <w:bookmarkEnd w:id="2"/>
      <w:r w:rsidRPr="00684C1D">
        <w:rPr>
          <w:rFonts w:ascii="Noto Sans" w:hAnsi="Noto Sans" w:cs="Noto Sans"/>
          <w:sz w:val="20"/>
          <w:szCs w:val="20"/>
        </w:rPr>
        <w:t xml:space="preserve"> </w:t>
      </w:r>
      <w:proofErr w:type="spellStart"/>
      <w:r w:rsidRPr="00684C1D">
        <w:rPr>
          <w:rFonts w:ascii="Noto Sans" w:hAnsi="Noto Sans" w:cs="Noto Sans"/>
          <w:sz w:val="20"/>
          <w:szCs w:val="20"/>
        </w:rPr>
        <w:t>Ibiza</w:t>
      </w:r>
      <w:proofErr w:type="spellEnd"/>
      <w:r w:rsidRPr="00684C1D">
        <w:rPr>
          <w:rFonts w:ascii="Noto Sans" w:hAnsi="Noto Sans" w:cs="Noto Sans"/>
          <w:i/>
          <w:sz w:val="20"/>
          <w:szCs w:val="20"/>
        </w:rPr>
        <w:t xml:space="preserve">  </w:t>
      </w:r>
      <w:r w:rsidR="00182E94">
        <w:rPr>
          <w:rFonts w:ascii="Noto Sans" w:hAnsi="Noto Sans" w:cs="Noto Sans"/>
          <w:i/>
          <w:sz w:val="20"/>
          <w:szCs w:val="20"/>
        </w:rPr>
        <w:t xml:space="preserve">  </w:t>
      </w:r>
      <w:r w:rsidRPr="00684C1D">
        <w:rPr>
          <w:rFonts w:ascii="Noto Sans" w:hAnsi="Noto Sans" w:cs="Noto Sans"/>
          <w:i/>
          <w:sz w:val="20"/>
          <w:szCs w:val="20"/>
        </w:rPr>
        <w:t xml:space="preserve"> </w:t>
      </w:r>
      <w:r w:rsidR="007212F2" w:rsidRPr="00684C1D">
        <w:rPr>
          <w:rFonts w:ascii="Noto Sans" w:hAnsi="Noto Sans" w:cs="Noto Sans"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684C1D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7212F2" w:rsidRPr="00684C1D">
        <w:rPr>
          <w:rFonts w:ascii="Noto Sans" w:hAnsi="Noto Sans" w:cs="Noto Sans"/>
          <w:sz w:val="20"/>
          <w:szCs w:val="20"/>
        </w:rPr>
      </w:r>
      <w:r w:rsidR="007212F2" w:rsidRPr="00684C1D">
        <w:rPr>
          <w:rFonts w:ascii="Noto Sans" w:hAnsi="Noto Sans" w:cs="Noto Sans"/>
          <w:sz w:val="20"/>
          <w:szCs w:val="20"/>
        </w:rPr>
        <w:fldChar w:fldCharType="separate"/>
      </w:r>
      <w:r w:rsidR="007212F2" w:rsidRPr="00684C1D">
        <w:rPr>
          <w:rFonts w:ascii="Noto Sans" w:hAnsi="Noto Sans" w:cs="Noto Sans"/>
          <w:sz w:val="20"/>
          <w:szCs w:val="20"/>
        </w:rPr>
        <w:fldChar w:fldCharType="end"/>
      </w:r>
      <w:r w:rsidRPr="00684C1D">
        <w:rPr>
          <w:rFonts w:ascii="Noto Sans" w:hAnsi="Noto Sans" w:cs="Noto Sans"/>
          <w:sz w:val="20"/>
          <w:szCs w:val="20"/>
        </w:rPr>
        <w:t xml:space="preserve"> Formentera   </w:t>
      </w:r>
      <w:r w:rsidR="00955721" w:rsidRPr="00684C1D">
        <w:rPr>
          <w:rFonts w:ascii="Noto Sans" w:hAnsi="Noto Sans" w:cs="Noto Sans"/>
          <w:i/>
          <w:sz w:val="20"/>
          <w:szCs w:val="20"/>
        </w:rPr>
        <w:t xml:space="preserve"> </w:t>
      </w:r>
      <w:r w:rsidR="00955721" w:rsidRPr="00684C1D">
        <w:rPr>
          <w:rFonts w:ascii="Noto Sans" w:hAnsi="Noto Sans" w:cs="Noto Sans"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="00955721" w:rsidRPr="00684C1D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955721" w:rsidRPr="00684C1D">
        <w:rPr>
          <w:rFonts w:ascii="Noto Sans" w:hAnsi="Noto Sans" w:cs="Noto Sans"/>
          <w:sz w:val="20"/>
          <w:szCs w:val="20"/>
        </w:rPr>
      </w:r>
      <w:r w:rsidR="00955721" w:rsidRPr="00684C1D">
        <w:rPr>
          <w:rFonts w:ascii="Noto Sans" w:hAnsi="Noto Sans" w:cs="Noto Sans"/>
          <w:sz w:val="20"/>
          <w:szCs w:val="20"/>
        </w:rPr>
        <w:fldChar w:fldCharType="separate"/>
      </w:r>
      <w:r w:rsidR="00955721" w:rsidRPr="00684C1D">
        <w:rPr>
          <w:rFonts w:ascii="Noto Sans" w:hAnsi="Noto Sans" w:cs="Noto Sans"/>
          <w:sz w:val="20"/>
          <w:szCs w:val="20"/>
        </w:rPr>
        <w:fldChar w:fldCharType="end"/>
      </w:r>
      <w:r w:rsidR="00955721" w:rsidRPr="00684C1D">
        <w:rPr>
          <w:rFonts w:ascii="Noto Sans" w:hAnsi="Noto Sans" w:cs="Noto Sans"/>
          <w:sz w:val="20"/>
          <w:szCs w:val="20"/>
        </w:rPr>
        <w:t xml:space="preserve"> </w:t>
      </w:r>
      <w:r w:rsidR="00955721">
        <w:rPr>
          <w:rFonts w:ascii="Noto Sans" w:hAnsi="Noto Sans" w:cs="Noto Sans"/>
          <w:sz w:val="20"/>
          <w:szCs w:val="20"/>
        </w:rPr>
        <w:t>Illes Balears</w:t>
      </w:r>
    </w:p>
    <w:p w14:paraId="1F920E0A" w14:textId="77777777" w:rsidR="00955721" w:rsidRDefault="00955721" w:rsidP="00291B8C">
      <w:pPr>
        <w:suppressAutoHyphens w:val="0"/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p w14:paraId="1F5B9574" w14:textId="6AFF444E" w:rsidR="00684C1D" w:rsidRDefault="00DC6933" w:rsidP="00EE58CC">
      <w:pPr>
        <w:shd w:val="clear" w:color="auto" w:fill="BDD6EE" w:themeFill="accent5" w:themeFillTint="66"/>
        <w:ind w:right="-597"/>
        <w:jc w:val="center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CARACTERÍSTIQUES DE L’E</w:t>
      </w:r>
      <w:r w:rsidR="00727E16">
        <w:rPr>
          <w:rFonts w:ascii="Noto Sans" w:hAnsi="Noto Sans" w:cs="Noto Sans"/>
          <w:b/>
          <w:bCs/>
        </w:rPr>
        <w:t>S</w:t>
      </w:r>
      <w:r>
        <w:rPr>
          <w:rFonts w:ascii="Noto Sans" w:hAnsi="Noto Sans" w:cs="Noto Sans"/>
          <w:b/>
          <w:bCs/>
        </w:rPr>
        <w:t>DEVENIMENT</w:t>
      </w:r>
    </w:p>
    <w:p w14:paraId="59159E39" w14:textId="0F814AA8" w:rsidR="003B7664" w:rsidRPr="003B7664" w:rsidRDefault="00A24171" w:rsidP="00EE58CC">
      <w:pPr>
        <w:shd w:val="clear" w:color="auto" w:fill="BDD6EE" w:themeFill="accent5" w:themeFillTint="66"/>
        <w:ind w:right="-597"/>
        <w:jc w:val="center"/>
        <w:rPr>
          <w:rFonts w:ascii="Noto Sans" w:hAnsi="Noto Sans" w:cs="Noto Sans"/>
          <w:i/>
          <w:iCs/>
          <w:color w:val="FF0000"/>
          <w:sz w:val="20"/>
          <w:szCs w:val="20"/>
        </w:rPr>
      </w:pPr>
      <w:ins w:id="3" w:author="Microsoft Word" w:date="2025-01-16T18:10:00Z" w16du:dateUtc="2025-01-16T17:10:00Z">
        <w:r w:rsidRPr="003B7664">
          <w:rPr>
            <w:rFonts w:ascii="Noto Sans" w:hAnsi="Noto Sans" w:cs="Noto Sans"/>
            <w:i/>
            <w:iCs/>
            <w:color w:val="FF0000"/>
            <w:sz w:val="20"/>
            <w:szCs w:val="20"/>
          </w:rPr>
          <w:t xml:space="preserve">Indicar al requadre </w:t>
        </w:r>
        <w:r>
          <w:rPr>
            <w:rFonts w:ascii="Noto Sans" w:hAnsi="Noto Sans" w:cs="Noto Sans"/>
            <w:i/>
            <w:iCs/>
            <w:color w:val="FF0000"/>
            <w:sz w:val="20"/>
            <w:szCs w:val="20"/>
          </w:rPr>
          <w:t xml:space="preserve">“Acreditació que es lliura”: </w:t>
        </w:r>
        <w:r w:rsidRPr="003B7664">
          <w:rPr>
            <w:rFonts w:ascii="Noto Sans" w:hAnsi="Noto Sans" w:cs="Noto Sans"/>
            <w:i/>
            <w:iCs/>
            <w:color w:val="FF0000"/>
            <w:sz w:val="20"/>
            <w:szCs w:val="20"/>
          </w:rPr>
          <w:t xml:space="preserve">la documentació lliurada, </w:t>
        </w:r>
        <w:r>
          <w:rPr>
            <w:rFonts w:ascii="Noto Sans" w:hAnsi="Noto Sans" w:cs="Noto Sans"/>
            <w:i/>
            <w:iCs/>
            <w:color w:val="FF0000"/>
            <w:sz w:val="20"/>
            <w:szCs w:val="20"/>
          </w:rPr>
          <w:t xml:space="preserve">la </w:t>
        </w:r>
        <w:r w:rsidRPr="003B7664">
          <w:rPr>
            <w:rFonts w:ascii="Noto Sans" w:hAnsi="Noto Sans" w:cs="Noto Sans"/>
            <w:i/>
            <w:iCs/>
            <w:color w:val="FF0000"/>
            <w:sz w:val="20"/>
            <w:szCs w:val="20"/>
          </w:rPr>
          <w:t xml:space="preserve">pàgina de la memòria </w:t>
        </w:r>
      </w:ins>
      <w:r w:rsidR="00403922">
        <w:rPr>
          <w:rFonts w:ascii="Noto Sans" w:hAnsi="Noto Sans" w:cs="Noto Sans"/>
          <w:i/>
          <w:iCs/>
          <w:color w:val="FF0000"/>
          <w:sz w:val="20"/>
          <w:szCs w:val="20"/>
        </w:rPr>
        <w:t>i</w:t>
      </w:r>
      <w:ins w:id="4" w:author="Microsoft Word" w:date="2025-01-16T18:10:00Z" w16du:dateUtc="2025-01-16T17:10:00Z">
        <w:r>
          <w:rPr>
            <w:rFonts w:ascii="Noto Sans" w:hAnsi="Noto Sans" w:cs="Noto Sans"/>
            <w:i/>
            <w:iCs/>
            <w:color w:val="FF0000"/>
            <w:sz w:val="20"/>
            <w:szCs w:val="20"/>
          </w:rPr>
          <w:t>/</w:t>
        </w:r>
        <w:r w:rsidRPr="003B7664">
          <w:rPr>
            <w:rFonts w:ascii="Noto Sans" w:hAnsi="Noto Sans" w:cs="Noto Sans"/>
            <w:i/>
            <w:iCs/>
            <w:color w:val="FF0000"/>
            <w:sz w:val="20"/>
            <w:szCs w:val="20"/>
          </w:rPr>
          <w:t xml:space="preserve">o </w:t>
        </w:r>
        <w:r>
          <w:rPr>
            <w:rFonts w:ascii="Noto Sans" w:hAnsi="Noto Sans" w:cs="Noto Sans"/>
            <w:i/>
            <w:iCs/>
            <w:color w:val="FF0000"/>
            <w:sz w:val="20"/>
            <w:szCs w:val="20"/>
          </w:rPr>
          <w:t>l’</w:t>
        </w:r>
        <w:r w:rsidRPr="003B7664">
          <w:rPr>
            <w:rFonts w:ascii="Noto Sans" w:hAnsi="Noto Sans" w:cs="Noto Sans"/>
            <w:i/>
            <w:iCs/>
            <w:color w:val="FF0000"/>
            <w:sz w:val="20"/>
            <w:szCs w:val="20"/>
          </w:rPr>
          <w:t xml:space="preserve">explicació que justifica </w:t>
        </w:r>
        <w:r>
          <w:rPr>
            <w:rFonts w:ascii="Noto Sans" w:hAnsi="Noto Sans" w:cs="Noto Sans"/>
            <w:i/>
            <w:iCs/>
            <w:color w:val="FF0000"/>
            <w:sz w:val="20"/>
            <w:szCs w:val="20"/>
          </w:rPr>
          <w:t>el criteri</w:t>
        </w:r>
      </w:ins>
    </w:p>
    <w:tbl>
      <w:tblPr>
        <w:tblW w:w="143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89"/>
        <w:gridCol w:w="4536"/>
        <w:gridCol w:w="5954"/>
      </w:tblGrid>
      <w:tr w:rsidR="00DC6933" w:rsidRPr="00A83531" w14:paraId="6962810F" w14:textId="0DEA391F" w:rsidTr="00E914C4">
        <w:trPr>
          <w:trHeight w:val="357"/>
        </w:trPr>
        <w:tc>
          <w:tcPr>
            <w:tcW w:w="567" w:type="dxa"/>
            <w:shd w:val="clear" w:color="auto" w:fill="auto"/>
          </w:tcPr>
          <w:p w14:paraId="1AB2EC50" w14:textId="77777777" w:rsidR="00DC6933" w:rsidRPr="00A83531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bidi="ca-ES"/>
              </w:rPr>
            </w:pPr>
            <w:bookmarkStart w:id="5" w:name="_Hlk61438264"/>
          </w:p>
        </w:tc>
        <w:tc>
          <w:tcPr>
            <w:tcW w:w="3289" w:type="dxa"/>
            <w:shd w:val="clear" w:color="auto" w:fill="auto"/>
          </w:tcPr>
          <w:p w14:paraId="5D2086B0" w14:textId="77777777" w:rsidR="00DC6933" w:rsidRPr="00A83531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</w:rPr>
            </w:pPr>
            <w:r w:rsidRPr="00A83531">
              <w:rPr>
                <w:rFonts w:ascii="Noto Sans" w:hAnsi="Noto Sans" w:cs="Noto Sans"/>
                <w:b/>
                <w:lang w:bidi="ca-ES"/>
              </w:rPr>
              <w:t>CRITERI</w:t>
            </w:r>
          </w:p>
        </w:tc>
        <w:tc>
          <w:tcPr>
            <w:tcW w:w="4536" w:type="dxa"/>
            <w:shd w:val="clear" w:color="auto" w:fill="auto"/>
          </w:tcPr>
          <w:p w14:paraId="43DBEEAC" w14:textId="6CC79BEB" w:rsidR="00DC6933" w:rsidRPr="00A83531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</w:rPr>
            </w:pPr>
            <w:r w:rsidRPr="001A626B">
              <w:rPr>
                <w:rFonts w:ascii="Noto Sans" w:hAnsi="Noto Sans" w:cs="Noto Sans"/>
                <w:b/>
                <w:lang w:bidi="ca-ES"/>
              </w:rPr>
              <w:t>FORMA D’ACREDITACIÓ A LA JUSTIFICACIÓ</w:t>
            </w:r>
          </w:p>
        </w:tc>
        <w:tc>
          <w:tcPr>
            <w:tcW w:w="5954" w:type="dxa"/>
          </w:tcPr>
          <w:p w14:paraId="6D9E0318" w14:textId="14E78267" w:rsidR="00DC6933" w:rsidRPr="001A626B" w:rsidRDefault="00250CA1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bidi="ca-ES"/>
              </w:rPr>
            </w:pPr>
            <w:r>
              <w:rPr>
                <w:rFonts w:ascii="Noto Sans" w:hAnsi="Noto Sans" w:cs="Noto Sans"/>
                <w:b/>
                <w:lang w:bidi="ca-ES"/>
              </w:rPr>
              <w:t>ACREDITACIÓ QUE ES LLIURA</w:t>
            </w:r>
          </w:p>
        </w:tc>
      </w:tr>
      <w:tr w:rsidR="00DC6933" w:rsidRPr="00672580" w14:paraId="071536F5" w14:textId="4F71AB80" w:rsidTr="00E914C4">
        <w:trPr>
          <w:trHeight w:val="313"/>
        </w:trPr>
        <w:tc>
          <w:tcPr>
            <w:tcW w:w="567" w:type="dxa"/>
            <w:shd w:val="clear" w:color="auto" w:fill="auto"/>
          </w:tcPr>
          <w:p w14:paraId="02FE0D25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674AFF1C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Dates previstes per a la realització de l’esdeveniment</w:t>
            </w:r>
          </w:p>
        </w:tc>
        <w:tc>
          <w:tcPr>
            <w:tcW w:w="4536" w:type="dxa"/>
            <w:shd w:val="clear" w:color="auto" w:fill="auto"/>
          </w:tcPr>
          <w:p w14:paraId="4329B7A1" w14:textId="487A38B5" w:rsidR="00DC6933" w:rsidRPr="00672580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1A626B">
              <w:rPr>
                <w:rFonts w:ascii="Noto Sans" w:hAnsi="Noto Sans" w:cs="Noto Sans"/>
                <w:bCs/>
                <w:sz w:val="20"/>
                <w:szCs w:val="20"/>
              </w:rPr>
              <w:t xml:space="preserve">Programa de l’esdeveniment i declaració responsable signada digitalment on s’indiquin els criteris als que s’ha donat compliment.  </w:t>
            </w:r>
          </w:p>
        </w:tc>
        <w:tc>
          <w:tcPr>
            <w:tcW w:w="5954" w:type="dxa"/>
          </w:tcPr>
          <w:p w14:paraId="56CD1A9A" w14:textId="43F1BEA6" w:rsidR="00DC6933" w:rsidRPr="001A626B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DC6933" w:rsidRPr="00672580" w14:paraId="07CA933B" w14:textId="1EF2B5D5" w:rsidTr="00E914C4">
        <w:trPr>
          <w:trHeight w:val="313"/>
        </w:trPr>
        <w:tc>
          <w:tcPr>
            <w:tcW w:w="567" w:type="dxa"/>
            <w:shd w:val="clear" w:color="auto" w:fill="auto"/>
          </w:tcPr>
          <w:p w14:paraId="53EA0269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2</w:t>
            </w:r>
          </w:p>
        </w:tc>
        <w:tc>
          <w:tcPr>
            <w:tcW w:w="3289" w:type="dxa"/>
            <w:shd w:val="clear" w:color="auto" w:fill="auto"/>
          </w:tcPr>
          <w:p w14:paraId="536B52D4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Lloc previst per a la celebració de l’esdeveniment</w:t>
            </w:r>
          </w:p>
        </w:tc>
        <w:tc>
          <w:tcPr>
            <w:tcW w:w="4536" w:type="dxa"/>
            <w:shd w:val="clear" w:color="auto" w:fill="auto"/>
          </w:tcPr>
          <w:p w14:paraId="5755834E" w14:textId="533BAC1C" w:rsidR="00DC6933" w:rsidRPr="00672580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1A626B">
              <w:rPr>
                <w:rFonts w:ascii="Noto Sans" w:hAnsi="Noto Sans" w:cs="Noto Sans"/>
                <w:bCs/>
                <w:sz w:val="20"/>
                <w:szCs w:val="20"/>
              </w:rPr>
              <w:t xml:space="preserve">Programa de l’esdeveniment i declaració responsable signada digitalment on s’indiquin els criteris als que s’ha donat compliment.  </w:t>
            </w:r>
          </w:p>
        </w:tc>
        <w:tc>
          <w:tcPr>
            <w:tcW w:w="5954" w:type="dxa"/>
          </w:tcPr>
          <w:p w14:paraId="603668FF" w14:textId="77777777" w:rsidR="00DC6933" w:rsidRPr="001A626B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DC6933" w:rsidRPr="00672580" w14:paraId="62285A2E" w14:textId="09FF6B9E" w:rsidTr="00E914C4">
        <w:trPr>
          <w:trHeight w:val="313"/>
        </w:trPr>
        <w:tc>
          <w:tcPr>
            <w:tcW w:w="567" w:type="dxa"/>
            <w:shd w:val="clear" w:color="auto" w:fill="auto"/>
          </w:tcPr>
          <w:p w14:paraId="017EF775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3</w:t>
            </w:r>
          </w:p>
        </w:tc>
        <w:tc>
          <w:tcPr>
            <w:tcW w:w="3289" w:type="dxa"/>
            <w:shd w:val="clear" w:color="auto" w:fill="auto"/>
          </w:tcPr>
          <w:p w14:paraId="7EE7FFBE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Duració de l’esdeveniment</w:t>
            </w:r>
          </w:p>
        </w:tc>
        <w:tc>
          <w:tcPr>
            <w:tcW w:w="4536" w:type="dxa"/>
            <w:shd w:val="clear" w:color="auto" w:fill="auto"/>
          </w:tcPr>
          <w:p w14:paraId="254B1DBA" w14:textId="376BE3C4" w:rsidR="00DC6933" w:rsidRPr="00672580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1A626B">
              <w:rPr>
                <w:rFonts w:ascii="Noto Sans" w:hAnsi="Noto Sans" w:cs="Noto Sans"/>
                <w:bCs/>
                <w:sz w:val="20"/>
                <w:szCs w:val="20"/>
              </w:rPr>
              <w:t xml:space="preserve">Programa de l’esdeveniment i declaració responsable signada digitalment on s’indiquin els criteris als que s’ha donat compliment.  </w:t>
            </w:r>
          </w:p>
        </w:tc>
        <w:tc>
          <w:tcPr>
            <w:tcW w:w="5954" w:type="dxa"/>
          </w:tcPr>
          <w:p w14:paraId="26D05083" w14:textId="77777777" w:rsidR="00DC6933" w:rsidRPr="001A626B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DC6933" w:rsidRPr="00672580" w14:paraId="60993E91" w14:textId="4BF307FD" w:rsidTr="00E914C4">
        <w:trPr>
          <w:trHeight w:val="328"/>
        </w:trPr>
        <w:tc>
          <w:tcPr>
            <w:tcW w:w="567" w:type="dxa"/>
            <w:shd w:val="clear" w:color="auto" w:fill="auto"/>
          </w:tcPr>
          <w:p w14:paraId="411879D7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4</w:t>
            </w:r>
          </w:p>
        </w:tc>
        <w:tc>
          <w:tcPr>
            <w:tcW w:w="3289" w:type="dxa"/>
            <w:shd w:val="clear" w:color="auto" w:fill="auto"/>
          </w:tcPr>
          <w:p w14:paraId="630712DB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</w:rPr>
              <w:t xml:space="preserve">Nombre de participants i </w:t>
            </w:r>
            <w:r w:rsidRPr="00672580">
              <w:rPr>
                <w:rFonts w:ascii="Noto Sans" w:hAnsi="Noto Sans" w:cs="Noto Sans"/>
                <w:bCs/>
                <w:sz w:val="20"/>
                <w:szCs w:val="20"/>
              </w:rPr>
              <w:lastRenderedPageBreak/>
              <w:t>assistents a l’esdeveniment (</w:t>
            </w:r>
            <w:r>
              <w:rPr>
                <w:rFonts w:ascii="Noto Sans" w:hAnsi="Noto Sans" w:cs="Noto Sans"/>
                <w:bCs/>
                <w:sz w:val="20"/>
                <w:szCs w:val="20"/>
              </w:rPr>
              <w:t>4</w:t>
            </w:r>
            <w:r w:rsidRPr="00672580">
              <w:rPr>
                <w:rFonts w:ascii="Noto Sans" w:hAnsi="Noto Sans" w:cs="Noto Sans"/>
                <w:bCs/>
                <w:sz w:val="20"/>
                <w:szCs w:val="20"/>
              </w:rPr>
              <w:t xml:space="preserve">.a + </w:t>
            </w:r>
            <w:r>
              <w:rPr>
                <w:rFonts w:ascii="Noto Sans" w:hAnsi="Noto Sans" w:cs="Noto Sans"/>
                <w:bCs/>
                <w:sz w:val="20"/>
                <w:szCs w:val="20"/>
              </w:rPr>
              <w:t>4</w:t>
            </w:r>
            <w:r w:rsidRPr="00672580">
              <w:rPr>
                <w:rFonts w:ascii="Noto Sans" w:hAnsi="Noto Sans" w:cs="Noto Sans"/>
                <w:bCs/>
                <w:sz w:val="20"/>
                <w:szCs w:val="20"/>
              </w:rPr>
              <w:t>.b)</w:t>
            </w:r>
          </w:p>
        </w:tc>
        <w:tc>
          <w:tcPr>
            <w:tcW w:w="4536" w:type="dxa"/>
            <w:shd w:val="clear" w:color="auto" w:fill="auto"/>
          </w:tcPr>
          <w:p w14:paraId="216B4F06" w14:textId="7D34ED1F" w:rsidR="00DC6933" w:rsidRPr="00672580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1A626B">
              <w:rPr>
                <w:rFonts w:ascii="Noto Sans" w:hAnsi="Noto Sans" w:cs="Noto Sans"/>
                <w:bCs/>
                <w:sz w:val="20"/>
                <w:szCs w:val="20"/>
              </w:rPr>
              <w:lastRenderedPageBreak/>
              <w:t xml:space="preserve">Declaració responsable signada digitalment </w:t>
            </w:r>
            <w:r w:rsidRPr="001A626B">
              <w:rPr>
                <w:rFonts w:ascii="Noto Sans" w:hAnsi="Noto Sans" w:cs="Noto Sans"/>
                <w:bCs/>
                <w:sz w:val="20"/>
                <w:szCs w:val="20"/>
              </w:rPr>
              <w:lastRenderedPageBreak/>
              <w:t>indicant el nombre de participants/assistents efectius.</w:t>
            </w:r>
          </w:p>
        </w:tc>
        <w:tc>
          <w:tcPr>
            <w:tcW w:w="5954" w:type="dxa"/>
          </w:tcPr>
          <w:p w14:paraId="4586587D" w14:textId="77777777" w:rsidR="00DC6933" w:rsidRPr="001A626B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DC6933" w:rsidRPr="00672580" w14:paraId="6B6D765D" w14:textId="34537FB6" w:rsidTr="00E914C4">
        <w:trPr>
          <w:trHeight w:val="313"/>
        </w:trPr>
        <w:tc>
          <w:tcPr>
            <w:tcW w:w="567" w:type="dxa"/>
            <w:shd w:val="clear" w:color="auto" w:fill="auto"/>
          </w:tcPr>
          <w:p w14:paraId="72021BF0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5</w:t>
            </w:r>
          </w:p>
        </w:tc>
        <w:tc>
          <w:tcPr>
            <w:tcW w:w="3289" w:type="dxa"/>
            <w:shd w:val="clear" w:color="auto" w:fill="auto"/>
          </w:tcPr>
          <w:p w14:paraId="55F6A92B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>A</w:t>
            </w:r>
            <w:r w:rsidRPr="009D748C">
              <w:rPr>
                <w:rFonts w:ascii="Noto Sans" w:hAnsi="Noto Sans" w:cs="Noto Sans"/>
                <w:bCs/>
                <w:sz w:val="20"/>
                <w:szCs w:val="20"/>
              </w:rPr>
              <w:t xml:space="preserve">bast </w:t>
            </w:r>
            <w:r>
              <w:rPr>
                <w:rFonts w:ascii="Noto Sans" w:hAnsi="Noto Sans" w:cs="Noto Sans"/>
                <w:bCs/>
                <w:sz w:val="20"/>
                <w:szCs w:val="20"/>
              </w:rPr>
              <w:t xml:space="preserve">als mercats amb relació </w:t>
            </w:r>
            <w:r w:rsidRPr="009D748C">
              <w:rPr>
                <w:rFonts w:ascii="Noto Sans" w:hAnsi="Noto Sans" w:cs="Noto Sans"/>
                <w:bCs/>
                <w:sz w:val="20"/>
                <w:szCs w:val="20"/>
              </w:rPr>
              <w:t>de la promoció</w:t>
            </w:r>
            <w:r>
              <w:rPr>
                <w:rFonts w:ascii="Noto Sans" w:hAnsi="Noto Sans" w:cs="Noto Sans"/>
                <w:bCs/>
                <w:sz w:val="20"/>
                <w:szCs w:val="20"/>
              </w:rPr>
              <w:t>/publicitat</w:t>
            </w:r>
            <w:r w:rsidRPr="009D748C">
              <w:rPr>
                <w:rFonts w:ascii="Noto Sans" w:hAnsi="Noto Sans" w:cs="Noto Sans"/>
                <w:bCs/>
                <w:sz w:val="20"/>
                <w:szCs w:val="20"/>
              </w:rPr>
              <w:t xml:space="preserve"> efectiva de l’esdeveniment</w:t>
            </w:r>
          </w:p>
        </w:tc>
        <w:tc>
          <w:tcPr>
            <w:tcW w:w="4536" w:type="dxa"/>
            <w:shd w:val="clear" w:color="auto" w:fill="auto"/>
          </w:tcPr>
          <w:p w14:paraId="72C4AE82" w14:textId="616D6C7F" w:rsidR="00DC6933" w:rsidRPr="00672580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1A626B">
              <w:rPr>
                <w:rFonts w:ascii="Noto Sans" w:hAnsi="Noto Sans" w:cs="Noto Sans"/>
                <w:bCs/>
                <w:sz w:val="20"/>
                <w:szCs w:val="20"/>
              </w:rPr>
              <w:t>Declaració responsable signada digitalment amb l’explicació de l’abast aconseguit amb relació de la promoció/publicitat de l’esdeveniment. És obligatori que el contingut de les campanyes sigui en l’idioma del mercat en què es realitza (en cas contrari s’haurà de justificar aquest fet)</w:t>
            </w:r>
          </w:p>
        </w:tc>
        <w:tc>
          <w:tcPr>
            <w:tcW w:w="5954" w:type="dxa"/>
          </w:tcPr>
          <w:p w14:paraId="0257376C" w14:textId="77777777" w:rsidR="00DC6933" w:rsidRPr="001A626B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DC6933" w:rsidRPr="00672580" w14:paraId="01DCA8A9" w14:textId="3E37CA2A" w:rsidTr="00E914C4">
        <w:trPr>
          <w:trHeight w:val="342"/>
        </w:trPr>
        <w:tc>
          <w:tcPr>
            <w:tcW w:w="567" w:type="dxa"/>
            <w:shd w:val="clear" w:color="auto" w:fill="auto"/>
          </w:tcPr>
          <w:p w14:paraId="6162B8B5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6</w:t>
            </w:r>
          </w:p>
        </w:tc>
        <w:tc>
          <w:tcPr>
            <w:tcW w:w="3289" w:type="dxa"/>
            <w:shd w:val="clear" w:color="auto" w:fill="auto"/>
          </w:tcPr>
          <w:p w14:paraId="2354D963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</w:rPr>
              <w:t>Entitat</w:t>
            </w:r>
            <w:r>
              <w:rPr>
                <w:rFonts w:ascii="Noto Sans" w:hAnsi="Noto Sans" w:cs="Noto Sans"/>
                <w:bCs/>
                <w:sz w:val="20"/>
                <w:szCs w:val="20"/>
              </w:rPr>
              <w:t>s</w:t>
            </w:r>
            <w:r w:rsidRPr="00672580">
              <w:rPr>
                <w:rFonts w:ascii="Noto Sans" w:hAnsi="Noto Sans" w:cs="Noto Sans"/>
                <w:bCs/>
                <w:sz w:val="20"/>
                <w:szCs w:val="20"/>
              </w:rPr>
              <w:t xml:space="preserve"> públi</w:t>
            </w:r>
            <w:r>
              <w:rPr>
                <w:rFonts w:ascii="Noto Sans" w:hAnsi="Noto Sans" w:cs="Noto Sans"/>
                <w:bCs/>
                <w:sz w:val="20"/>
                <w:szCs w:val="20"/>
              </w:rPr>
              <w:t>ques</w:t>
            </w:r>
            <w:r w:rsidRPr="00672580">
              <w:rPr>
                <w:rFonts w:ascii="Noto Sans" w:hAnsi="Noto Sans" w:cs="Noto Sans"/>
                <w:bCs/>
                <w:sz w:val="20"/>
                <w:szCs w:val="20"/>
              </w:rPr>
              <w:t xml:space="preserve"> que recol</w:t>
            </w:r>
            <w:r>
              <w:rPr>
                <w:rFonts w:ascii="Noto Sans" w:hAnsi="Noto Sans" w:cs="Noto Sans"/>
                <w:bCs/>
                <w:sz w:val="20"/>
                <w:szCs w:val="20"/>
              </w:rPr>
              <w:t>zen</w:t>
            </w:r>
            <w:r w:rsidRPr="00672580">
              <w:rPr>
                <w:rFonts w:ascii="Noto Sans" w:hAnsi="Noto Sans" w:cs="Noto Sans"/>
                <w:bCs/>
                <w:sz w:val="20"/>
                <w:szCs w:val="20"/>
              </w:rPr>
              <w:t xml:space="preserve"> de forma activa l’esdeveniment </w:t>
            </w:r>
          </w:p>
        </w:tc>
        <w:tc>
          <w:tcPr>
            <w:tcW w:w="4536" w:type="dxa"/>
            <w:shd w:val="clear" w:color="auto" w:fill="auto"/>
          </w:tcPr>
          <w:p w14:paraId="09247872" w14:textId="0740B6F6" w:rsidR="00DC6933" w:rsidRPr="00672580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</w:rPr>
              <w:t>Escrit signat per l’administració que ha recolzat l’esdeveniment on s’indiqui el nom de l’esdeveniment i l’any o edició.</w:t>
            </w:r>
          </w:p>
        </w:tc>
        <w:tc>
          <w:tcPr>
            <w:tcW w:w="5954" w:type="dxa"/>
          </w:tcPr>
          <w:p w14:paraId="7D537530" w14:textId="77777777" w:rsidR="00DC6933" w:rsidRPr="00672580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DC6933" w:rsidRPr="00672580" w14:paraId="13774B3E" w14:textId="3088D182" w:rsidTr="00E914C4">
        <w:trPr>
          <w:trHeight w:val="342"/>
        </w:trPr>
        <w:tc>
          <w:tcPr>
            <w:tcW w:w="567" w:type="dxa"/>
            <w:shd w:val="clear" w:color="auto" w:fill="auto"/>
          </w:tcPr>
          <w:p w14:paraId="093F122C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7</w:t>
            </w:r>
          </w:p>
        </w:tc>
        <w:tc>
          <w:tcPr>
            <w:tcW w:w="3289" w:type="dxa"/>
            <w:shd w:val="clear" w:color="auto" w:fill="auto"/>
          </w:tcPr>
          <w:p w14:paraId="53A8CCFF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</w:rPr>
              <w:t>Pressupost de despesa previst de l’esdeveniment</w:t>
            </w:r>
          </w:p>
        </w:tc>
        <w:tc>
          <w:tcPr>
            <w:tcW w:w="4536" w:type="dxa"/>
            <w:shd w:val="clear" w:color="auto" w:fill="auto"/>
          </w:tcPr>
          <w:p w14:paraId="0DCD2726" w14:textId="144731FD" w:rsidR="00DC6933" w:rsidRPr="00672580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</w:rPr>
              <w:t xml:space="preserve">Declaració responsable de la despesa real efectiva. </w:t>
            </w:r>
            <w:r w:rsidRPr="00672580">
              <w:rPr>
                <w:rFonts w:ascii="Noto Sans" w:hAnsi="Noto Sans" w:cs="Noto Sans"/>
                <w:bCs/>
                <w:i/>
                <w:iCs/>
                <w:sz w:val="20"/>
                <w:szCs w:val="20"/>
              </w:rPr>
              <w:t>(S’acredita amb el lliurament de l’annex 5t)</w:t>
            </w:r>
          </w:p>
        </w:tc>
        <w:tc>
          <w:tcPr>
            <w:tcW w:w="5954" w:type="dxa"/>
          </w:tcPr>
          <w:p w14:paraId="0BDA28BE" w14:textId="77777777" w:rsidR="00DC6933" w:rsidRPr="00672580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DC6933" w:rsidRPr="00672580" w14:paraId="250F73F0" w14:textId="7A4EE965" w:rsidTr="00E914C4">
        <w:trPr>
          <w:trHeight w:val="342"/>
        </w:trPr>
        <w:tc>
          <w:tcPr>
            <w:tcW w:w="567" w:type="dxa"/>
            <w:shd w:val="clear" w:color="auto" w:fill="auto"/>
          </w:tcPr>
          <w:p w14:paraId="628E39DA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8</w:t>
            </w:r>
          </w:p>
        </w:tc>
        <w:tc>
          <w:tcPr>
            <w:tcW w:w="3289" w:type="dxa"/>
            <w:shd w:val="clear" w:color="auto" w:fill="auto"/>
          </w:tcPr>
          <w:p w14:paraId="054E401C" w14:textId="77777777" w:rsidR="00DC6933" w:rsidRPr="00672580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</w:rPr>
              <w:t xml:space="preserve">Import de la inversió publicitària en mitjans de comunicació </w:t>
            </w:r>
          </w:p>
        </w:tc>
        <w:tc>
          <w:tcPr>
            <w:tcW w:w="4536" w:type="dxa"/>
            <w:shd w:val="clear" w:color="auto" w:fill="auto"/>
          </w:tcPr>
          <w:p w14:paraId="5BF3D623" w14:textId="77777777" w:rsidR="00DC6933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</w:rPr>
              <w:t>Declaració responsable de la inversió real realitzada</w:t>
            </w:r>
            <w:r>
              <w:rPr>
                <w:rFonts w:ascii="Noto Sans" w:hAnsi="Noto Sans" w:cs="Noto Sans"/>
                <w:bCs/>
                <w:sz w:val="20"/>
                <w:szCs w:val="20"/>
              </w:rPr>
              <w:t>.</w:t>
            </w:r>
          </w:p>
          <w:p w14:paraId="25FE1278" w14:textId="346AE0BF" w:rsidR="00DC6933" w:rsidRPr="00672580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>L’AETIB es reserva el dret de fer una comprovació amb relació a les factures abonades, acords establerts amb altres entitats o intercanvis realitzats amb relació  en aquesta matèria.</w:t>
            </w:r>
          </w:p>
        </w:tc>
        <w:tc>
          <w:tcPr>
            <w:tcW w:w="5954" w:type="dxa"/>
          </w:tcPr>
          <w:p w14:paraId="405CBADB" w14:textId="77777777" w:rsidR="00DC6933" w:rsidRPr="00672580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bookmarkEnd w:id="5"/>
    </w:tbl>
    <w:p w14:paraId="05C58EA8" w14:textId="77777777" w:rsidR="00250854" w:rsidRDefault="00250854" w:rsidP="00DB2902">
      <w:pPr>
        <w:spacing w:after="0"/>
        <w:jc w:val="both"/>
        <w:rPr>
          <w:rFonts w:ascii="Noto Sans" w:hAnsi="Noto Sans" w:cs="Noto Sans"/>
          <w:b/>
          <w:u w:val="single"/>
        </w:rPr>
      </w:pPr>
    </w:p>
    <w:p w14:paraId="42196830" w14:textId="77777777" w:rsidR="00DC6933" w:rsidRDefault="00DC6933" w:rsidP="00DB2902">
      <w:pPr>
        <w:spacing w:after="0"/>
        <w:jc w:val="both"/>
        <w:rPr>
          <w:rFonts w:ascii="Noto Sans" w:hAnsi="Noto Sans" w:cs="Noto Sans"/>
          <w:b/>
          <w:u w:val="single"/>
        </w:rPr>
      </w:pPr>
    </w:p>
    <w:p w14:paraId="5D48E644" w14:textId="77777777" w:rsidR="00DC6933" w:rsidRDefault="00DC6933" w:rsidP="00DB2902">
      <w:pPr>
        <w:spacing w:after="0"/>
        <w:jc w:val="both"/>
        <w:rPr>
          <w:rFonts w:ascii="Noto Sans" w:hAnsi="Noto Sans" w:cs="Noto Sans"/>
          <w:b/>
          <w:u w:val="single"/>
        </w:rPr>
      </w:pPr>
    </w:p>
    <w:p w14:paraId="077FCFB7" w14:textId="77777777" w:rsidR="00DC6933" w:rsidRDefault="00DC6933" w:rsidP="00DB2902">
      <w:pPr>
        <w:spacing w:after="0"/>
        <w:jc w:val="both"/>
        <w:rPr>
          <w:rFonts w:ascii="Noto Sans" w:hAnsi="Noto Sans" w:cs="Noto Sans"/>
          <w:b/>
          <w:u w:val="single"/>
        </w:rPr>
      </w:pPr>
    </w:p>
    <w:p w14:paraId="74187F48" w14:textId="6B1E3F42" w:rsidR="00250CA1" w:rsidRDefault="00250CA1" w:rsidP="00250CA1">
      <w:pPr>
        <w:shd w:val="clear" w:color="auto" w:fill="C5E0B3" w:themeFill="accent6" w:themeFillTint="66"/>
        <w:ind w:right="-597"/>
        <w:jc w:val="center"/>
        <w:rPr>
          <w:rFonts w:ascii="Noto Sans" w:hAnsi="Noto Sans" w:cs="Noto Sans"/>
          <w:b/>
          <w:bCs/>
        </w:rPr>
      </w:pPr>
      <w:r w:rsidRPr="00DF1CAF">
        <w:rPr>
          <w:rFonts w:ascii="Noto Sans" w:hAnsi="Noto Sans" w:cs="Noto Sans"/>
          <w:b/>
          <w:bCs/>
        </w:rPr>
        <w:lastRenderedPageBreak/>
        <w:t>ALINEACIÓ DE L’ESDEVENIMENT AMB ELS OBJECTIUS DE DESENVOLUPAMENT SOSTENIBLE (ODS) I L’AGENDA 2030</w:t>
      </w:r>
    </w:p>
    <w:p w14:paraId="6AD7E796" w14:textId="051AC80D" w:rsidR="00250CA1" w:rsidRPr="003B7664" w:rsidRDefault="00250CA1" w:rsidP="00250CA1">
      <w:pPr>
        <w:shd w:val="clear" w:color="auto" w:fill="C5E0B3" w:themeFill="accent6" w:themeFillTint="66"/>
        <w:ind w:right="-597"/>
        <w:jc w:val="center"/>
        <w:rPr>
          <w:ins w:id="6" w:author="Microsoft Word" w:date="2025-01-16T18:10:00Z" w16du:dateUtc="2025-01-16T17:10:00Z"/>
          <w:rFonts w:ascii="Noto Sans" w:hAnsi="Noto Sans" w:cs="Noto Sans"/>
          <w:i/>
          <w:iCs/>
          <w:color w:val="FF0000"/>
          <w:sz w:val="20"/>
          <w:szCs w:val="20"/>
        </w:rPr>
      </w:pPr>
      <w:ins w:id="7" w:author="Microsoft Word" w:date="2025-01-16T18:10:00Z" w16du:dateUtc="2025-01-16T17:10:00Z">
        <w:r w:rsidRPr="003B7664">
          <w:rPr>
            <w:rFonts w:ascii="Noto Sans" w:hAnsi="Noto Sans" w:cs="Noto Sans"/>
            <w:i/>
            <w:iCs/>
            <w:color w:val="FF0000"/>
            <w:sz w:val="20"/>
            <w:szCs w:val="20"/>
          </w:rPr>
          <w:t xml:space="preserve">Indicar al requadre </w:t>
        </w:r>
        <w:r>
          <w:rPr>
            <w:rFonts w:ascii="Noto Sans" w:hAnsi="Noto Sans" w:cs="Noto Sans"/>
            <w:i/>
            <w:iCs/>
            <w:color w:val="FF0000"/>
            <w:sz w:val="20"/>
            <w:szCs w:val="20"/>
          </w:rPr>
          <w:t>“</w:t>
        </w:r>
        <w:r w:rsidR="009C2457">
          <w:rPr>
            <w:rFonts w:ascii="Noto Sans" w:hAnsi="Noto Sans" w:cs="Noto Sans"/>
            <w:i/>
            <w:iCs/>
            <w:color w:val="FF0000"/>
            <w:sz w:val="20"/>
            <w:szCs w:val="20"/>
          </w:rPr>
          <w:t>Acreditació que es lliura</w:t>
        </w:r>
        <w:r>
          <w:rPr>
            <w:rFonts w:ascii="Noto Sans" w:hAnsi="Noto Sans" w:cs="Noto Sans"/>
            <w:i/>
            <w:iCs/>
            <w:color w:val="FF0000"/>
            <w:sz w:val="20"/>
            <w:szCs w:val="20"/>
          </w:rPr>
          <w:t>”</w:t>
        </w:r>
        <w:r w:rsidR="00396FF2">
          <w:rPr>
            <w:rFonts w:ascii="Noto Sans" w:hAnsi="Noto Sans" w:cs="Noto Sans"/>
            <w:i/>
            <w:iCs/>
            <w:color w:val="FF0000"/>
            <w:sz w:val="20"/>
            <w:szCs w:val="20"/>
          </w:rPr>
          <w:t>:</w:t>
        </w:r>
        <w:r w:rsidRPr="003B7664">
          <w:rPr>
            <w:rFonts w:ascii="Noto Sans" w:hAnsi="Noto Sans" w:cs="Noto Sans"/>
            <w:i/>
            <w:iCs/>
            <w:color w:val="FF0000"/>
            <w:sz w:val="20"/>
            <w:szCs w:val="20"/>
          </w:rPr>
          <w:t xml:space="preserve"> la documentació lliurada, </w:t>
        </w:r>
        <w:r w:rsidR="00396FF2">
          <w:rPr>
            <w:rFonts w:ascii="Noto Sans" w:hAnsi="Noto Sans" w:cs="Noto Sans"/>
            <w:i/>
            <w:iCs/>
            <w:color w:val="FF0000"/>
            <w:sz w:val="20"/>
            <w:szCs w:val="20"/>
          </w:rPr>
          <w:t xml:space="preserve">la </w:t>
        </w:r>
        <w:r w:rsidRPr="003B7664">
          <w:rPr>
            <w:rFonts w:ascii="Noto Sans" w:hAnsi="Noto Sans" w:cs="Noto Sans"/>
            <w:i/>
            <w:iCs/>
            <w:color w:val="FF0000"/>
            <w:sz w:val="20"/>
            <w:szCs w:val="20"/>
          </w:rPr>
          <w:t xml:space="preserve">pàgina de la memòria </w:t>
        </w:r>
      </w:ins>
      <w:r w:rsidR="00D1096F">
        <w:rPr>
          <w:rFonts w:ascii="Noto Sans" w:hAnsi="Noto Sans" w:cs="Noto Sans"/>
          <w:i/>
          <w:iCs/>
          <w:color w:val="FF0000"/>
          <w:sz w:val="20"/>
          <w:szCs w:val="20"/>
        </w:rPr>
        <w:t>i</w:t>
      </w:r>
      <w:ins w:id="8" w:author="Microsoft Word" w:date="2025-01-16T18:10:00Z" w16du:dateUtc="2025-01-16T17:10:00Z">
        <w:r w:rsidR="00396FF2">
          <w:rPr>
            <w:rFonts w:ascii="Noto Sans" w:hAnsi="Noto Sans" w:cs="Noto Sans"/>
            <w:i/>
            <w:iCs/>
            <w:color w:val="FF0000"/>
            <w:sz w:val="20"/>
            <w:szCs w:val="20"/>
          </w:rPr>
          <w:t>/</w:t>
        </w:r>
        <w:r w:rsidRPr="003B7664">
          <w:rPr>
            <w:rFonts w:ascii="Noto Sans" w:hAnsi="Noto Sans" w:cs="Noto Sans"/>
            <w:i/>
            <w:iCs/>
            <w:color w:val="FF0000"/>
            <w:sz w:val="20"/>
            <w:szCs w:val="20"/>
          </w:rPr>
          <w:t xml:space="preserve">o </w:t>
        </w:r>
        <w:r w:rsidR="00396FF2">
          <w:rPr>
            <w:rFonts w:ascii="Noto Sans" w:hAnsi="Noto Sans" w:cs="Noto Sans"/>
            <w:i/>
            <w:iCs/>
            <w:color w:val="FF0000"/>
            <w:sz w:val="20"/>
            <w:szCs w:val="20"/>
          </w:rPr>
          <w:t>l’</w:t>
        </w:r>
        <w:r w:rsidRPr="003B7664">
          <w:rPr>
            <w:rFonts w:ascii="Noto Sans" w:hAnsi="Noto Sans" w:cs="Noto Sans"/>
            <w:i/>
            <w:iCs/>
            <w:color w:val="FF0000"/>
            <w:sz w:val="20"/>
            <w:szCs w:val="20"/>
          </w:rPr>
          <w:t>explicació que justifica l</w:t>
        </w:r>
        <w:r w:rsidR="00B026CE">
          <w:rPr>
            <w:rFonts w:ascii="Noto Sans" w:hAnsi="Noto Sans" w:cs="Noto Sans"/>
            <w:i/>
            <w:iCs/>
            <w:color w:val="FF0000"/>
            <w:sz w:val="20"/>
            <w:szCs w:val="20"/>
          </w:rPr>
          <w:t>’actuació</w:t>
        </w:r>
      </w:ins>
    </w:p>
    <w:tbl>
      <w:tblPr>
        <w:tblW w:w="143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4423"/>
        <w:gridCol w:w="6237"/>
      </w:tblGrid>
      <w:tr w:rsidR="00250CA1" w:rsidRPr="001A626B" w14:paraId="21A8FD5A" w14:textId="77777777" w:rsidTr="004B3652">
        <w:trPr>
          <w:trHeight w:val="357"/>
        </w:trPr>
        <w:tc>
          <w:tcPr>
            <w:tcW w:w="567" w:type="dxa"/>
            <w:shd w:val="clear" w:color="auto" w:fill="auto"/>
          </w:tcPr>
          <w:p w14:paraId="74C67FF9" w14:textId="77777777" w:rsidR="00250CA1" w:rsidRPr="00A83531" w:rsidRDefault="00250CA1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bidi="ca-ES"/>
              </w:rPr>
            </w:pPr>
          </w:p>
        </w:tc>
        <w:tc>
          <w:tcPr>
            <w:tcW w:w="3119" w:type="dxa"/>
            <w:shd w:val="clear" w:color="auto" w:fill="auto"/>
          </w:tcPr>
          <w:p w14:paraId="7E28766E" w14:textId="77777777" w:rsidR="00250CA1" w:rsidRPr="00A83531" w:rsidRDefault="00250CA1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</w:rPr>
            </w:pPr>
            <w:r w:rsidRPr="00A83531">
              <w:rPr>
                <w:rFonts w:ascii="Noto Sans" w:hAnsi="Noto Sans" w:cs="Noto Sans"/>
                <w:b/>
                <w:lang w:bidi="ca-ES"/>
              </w:rPr>
              <w:t>CRITERI</w:t>
            </w:r>
          </w:p>
        </w:tc>
        <w:tc>
          <w:tcPr>
            <w:tcW w:w="4423" w:type="dxa"/>
            <w:shd w:val="clear" w:color="auto" w:fill="auto"/>
          </w:tcPr>
          <w:p w14:paraId="71544747" w14:textId="77777777" w:rsidR="00250CA1" w:rsidRPr="00A83531" w:rsidRDefault="00250CA1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</w:rPr>
            </w:pPr>
            <w:r w:rsidRPr="001A626B">
              <w:rPr>
                <w:rFonts w:ascii="Noto Sans" w:hAnsi="Noto Sans" w:cs="Noto Sans"/>
                <w:b/>
                <w:lang w:bidi="ca-ES"/>
              </w:rPr>
              <w:t>FORMA D’ACREDITACIÓ A LA JUSTIFICACIÓ</w:t>
            </w:r>
          </w:p>
        </w:tc>
        <w:tc>
          <w:tcPr>
            <w:tcW w:w="6237" w:type="dxa"/>
          </w:tcPr>
          <w:p w14:paraId="493F6F98" w14:textId="77777777" w:rsidR="00250CA1" w:rsidRPr="001A626B" w:rsidRDefault="00250CA1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bidi="ca-ES"/>
              </w:rPr>
            </w:pPr>
            <w:r>
              <w:rPr>
                <w:rFonts w:ascii="Noto Sans" w:hAnsi="Noto Sans" w:cs="Noto Sans"/>
                <w:b/>
                <w:lang w:bidi="ca-ES"/>
              </w:rPr>
              <w:t>ACREDITACIÓ QUE ES LLIURA</w:t>
            </w:r>
          </w:p>
        </w:tc>
      </w:tr>
      <w:tr w:rsidR="00B026CE" w:rsidRPr="001A626B" w14:paraId="4B01BD2E" w14:textId="77777777" w:rsidTr="00EE58CC">
        <w:trPr>
          <w:trHeight w:val="313"/>
        </w:trPr>
        <w:tc>
          <w:tcPr>
            <w:tcW w:w="567" w:type="dxa"/>
            <w:shd w:val="clear" w:color="auto" w:fill="D0CECE" w:themeFill="background2" w:themeFillShade="E6"/>
          </w:tcPr>
          <w:p w14:paraId="6B0C2515" w14:textId="77777777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1</w:t>
            </w:r>
          </w:p>
        </w:tc>
        <w:tc>
          <w:tcPr>
            <w:tcW w:w="3119" w:type="dxa"/>
            <w:shd w:val="clear" w:color="auto" w:fill="D0CECE" w:themeFill="background2" w:themeFillShade="E6"/>
          </w:tcPr>
          <w:p w14:paraId="4BF78A18" w14:textId="3D633F6E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 xml:space="preserve">Títol de l’actuació REQUISIT: </w:t>
            </w:r>
            <w:r w:rsidRPr="00B026CE">
              <w:rPr>
                <w:rFonts w:ascii="Noto Sans" w:hAnsi="Noto Sans" w:cs="Noto Sans"/>
                <w:bCs/>
                <w:color w:val="0070C0"/>
                <w:sz w:val="20"/>
                <w:szCs w:val="20"/>
              </w:rPr>
              <w:t>[Indicar el títol segons el contracte signat]</w:t>
            </w:r>
          </w:p>
        </w:tc>
        <w:tc>
          <w:tcPr>
            <w:tcW w:w="4423" w:type="dxa"/>
            <w:vMerge w:val="restart"/>
            <w:shd w:val="clear" w:color="auto" w:fill="auto"/>
          </w:tcPr>
          <w:p w14:paraId="438B5C14" w14:textId="59510FF7" w:rsidR="00B026CE" w:rsidRPr="001A626B" w:rsidRDefault="00B026CE" w:rsidP="00B0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>D</w:t>
            </w:r>
            <w:r w:rsidRPr="001A626B">
              <w:rPr>
                <w:rFonts w:ascii="Noto Sans" w:hAnsi="Noto Sans" w:cs="Noto Sans"/>
                <w:bCs/>
                <w:sz w:val="20"/>
                <w:szCs w:val="20"/>
              </w:rPr>
              <w:t>eclaració responsable signada digitalment conforme s’ha dut a terme l’actuació, a més de:</w:t>
            </w:r>
          </w:p>
          <w:p w14:paraId="54584627" w14:textId="77777777" w:rsidR="00B026CE" w:rsidRPr="001A626B" w:rsidRDefault="00B026CE" w:rsidP="00B0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1A626B">
              <w:rPr>
                <w:rFonts w:ascii="Noto Sans" w:hAnsi="Noto Sans" w:cs="Noto Sans"/>
                <w:bCs/>
                <w:sz w:val="20"/>
                <w:szCs w:val="20"/>
              </w:rPr>
              <w:t>· Explicació de les actuacions realitzades</w:t>
            </w:r>
          </w:p>
          <w:p w14:paraId="7279911C" w14:textId="4FE8EC3F" w:rsidR="00B026CE" w:rsidRPr="00672580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1A626B">
              <w:rPr>
                <w:rFonts w:ascii="Noto Sans" w:hAnsi="Noto Sans" w:cs="Noto Sans"/>
                <w:bCs/>
                <w:sz w:val="20"/>
                <w:szCs w:val="20"/>
              </w:rPr>
              <w:t>· Fotografies i/o suports audiovisuals o altre documentació acreditativa que acreditin la realització d</w:t>
            </w:r>
            <w:r w:rsidR="00B83658">
              <w:rPr>
                <w:rFonts w:ascii="Noto Sans" w:hAnsi="Noto Sans" w:cs="Noto Sans"/>
                <w:bCs/>
                <w:sz w:val="20"/>
                <w:szCs w:val="20"/>
              </w:rPr>
              <w:t>e l’acció</w:t>
            </w:r>
          </w:p>
        </w:tc>
        <w:tc>
          <w:tcPr>
            <w:tcW w:w="6237" w:type="dxa"/>
          </w:tcPr>
          <w:p w14:paraId="3CC0C992" w14:textId="77777777" w:rsidR="00B026CE" w:rsidRPr="001A626B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B026CE" w:rsidRPr="001A626B" w14:paraId="74706BAC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1CC37111" w14:textId="77777777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10D56D79" w14:textId="2383396C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 xml:space="preserve">Títol de l’actuació: </w:t>
            </w:r>
            <w:r w:rsidRPr="00B026CE">
              <w:rPr>
                <w:rFonts w:ascii="Noto Sans" w:hAnsi="Noto Sans" w:cs="Noto Sans"/>
                <w:bCs/>
                <w:color w:val="0070C0"/>
                <w:sz w:val="20"/>
                <w:szCs w:val="20"/>
              </w:rPr>
              <w:t>[Indicar el títol segons el contracte signat]</w:t>
            </w:r>
          </w:p>
        </w:tc>
        <w:tc>
          <w:tcPr>
            <w:tcW w:w="4423" w:type="dxa"/>
            <w:vMerge/>
            <w:shd w:val="clear" w:color="auto" w:fill="auto"/>
          </w:tcPr>
          <w:p w14:paraId="66D57BB1" w14:textId="396D4437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26F7331B" w14:textId="77777777" w:rsidR="00B026CE" w:rsidRPr="001A626B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B026CE" w:rsidRPr="001A626B" w14:paraId="0E295D1B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17DF8FA9" w14:textId="77777777" w:rsidR="00B026CE" w:rsidRPr="00672580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14:paraId="769708B4" w14:textId="214BD6C1" w:rsidR="00B026CE" w:rsidRPr="00672580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 xml:space="preserve">Títol de l’actuació: </w:t>
            </w:r>
            <w:r w:rsidRPr="00B026CE">
              <w:rPr>
                <w:rFonts w:ascii="Noto Sans" w:hAnsi="Noto Sans" w:cs="Noto Sans"/>
                <w:bCs/>
                <w:color w:val="0070C0"/>
                <w:sz w:val="20"/>
                <w:szCs w:val="20"/>
              </w:rPr>
              <w:t>[Indicar el títol segons el contracte signat]</w:t>
            </w:r>
          </w:p>
        </w:tc>
        <w:tc>
          <w:tcPr>
            <w:tcW w:w="4423" w:type="dxa"/>
            <w:vMerge/>
            <w:shd w:val="clear" w:color="auto" w:fill="auto"/>
          </w:tcPr>
          <w:p w14:paraId="1B35D814" w14:textId="0EBFE5AD" w:rsidR="00B026CE" w:rsidRPr="00672580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7BAF4650" w14:textId="77777777" w:rsidR="00B026CE" w:rsidRPr="001A626B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B026CE" w:rsidRPr="001A626B" w14:paraId="2A775C53" w14:textId="77777777" w:rsidTr="004B3652">
        <w:trPr>
          <w:trHeight w:val="328"/>
        </w:trPr>
        <w:tc>
          <w:tcPr>
            <w:tcW w:w="567" w:type="dxa"/>
            <w:shd w:val="clear" w:color="auto" w:fill="auto"/>
          </w:tcPr>
          <w:p w14:paraId="63E599F7" w14:textId="77777777" w:rsidR="00B026CE" w:rsidRPr="00672580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14:paraId="7A508BAB" w14:textId="730ED3E5" w:rsidR="00B026CE" w:rsidRPr="00672580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 xml:space="preserve">Títol de l’actuació: </w:t>
            </w:r>
            <w:r w:rsidRPr="00B026CE">
              <w:rPr>
                <w:rFonts w:ascii="Noto Sans" w:hAnsi="Noto Sans" w:cs="Noto Sans"/>
                <w:bCs/>
                <w:color w:val="0070C0"/>
                <w:sz w:val="20"/>
                <w:szCs w:val="20"/>
              </w:rPr>
              <w:t>[Indicar el títol segons el contracte signat]</w:t>
            </w:r>
          </w:p>
        </w:tc>
        <w:tc>
          <w:tcPr>
            <w:tcW w:w="4423" w:type="dxa"/>
            <w:vMerge/>
            <w:shd w:val="clear" w:color="auto" w:fill="auto"/>
          </w:tcPr>
          <w:p w14:paraId="7F0B1162" w14:textId="4EABB9B0" w:rsidR="00B026CE" w:rsidRPr="00672580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66A6DCF4" w14:textId="77777777" w:rsidR="00B026CE" w:rsidRPr="001A626B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B026CE" w:rsidRPr="001A626B" w14:paraId="631BBBA7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401DB445" w14:textId="77777777" w:rsidR="00B026CE" w:rsidRPr="00672580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4E9985EB" w14:textId="34BD6376" w:rsidR="00B026CE" w:rsidRPr="00672580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 xml:space="preserve">Títol de l’actuació: </w:t>
            </w:r>
            <w:r w:rsidRPr="00B026CE">
              <w:rPr>
                <w:rFonts w:ascii="Noto Sans" w:hAnsi="Noto Sans" w:cs="Noto Sans"/>
                <w:bCs/>
                <w:color w:val="0070C0"/>
                <w:sz w:val="20"/>
                <w:szCs w:val="20"/>
              </w:rPr>
              <w:t>[Indicar el títol segons el contracte signat]</w:t>
            </w:r>
          </w:p>
        </w:tc>
        <w:tc>
          <w:tcPr>
            <w:tcW w:w="4423" w:type="dxa"/>
            <w:vMerge/>
            <w:shd w:val="clear" w:color="auto" w:fill="auto"/>
          </w:tcPr>
          <w:p w14:paraId="72B373D1" w14:textId="5E6098EE" w:rsidR="00B026CE" w:rsidRPr="00672580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696F04E5" w14:textId="77777777" w:rsidR="00B026CE" w:rsidRPr="001A626B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</w:tbl>
    <w:p w14:paraId="1C8E5E0F" w14:textId="77777777" w:rsidR="00DC6933" w:rsidRDefault="00DC6933" w:rsidP="00DB2902">
      <w:pPr>
        <w:spacing w:after="0"/>
        <w:jc w:val="both"/>
        <w:rPr>
          <w:rFonts w:ascii="Noto Sans" w:hAnsi="Noto Sans" w:cs="Noto Sans"/>
          <w:b/>
          <w:u w:val="single"/>
        </w:rPr>
      </w:pPr>
    </w:p>
    <w:p w14:paraId="5C2A3FE5" w14:textId="77777777" w:rsidR="00250CA1" w:rsidRDefault="00250CA1" w:rsidP="00DB2902">
      <w:pPr>
        <w:spacing w:after="0"/>
        <w:jc w:val="both"/>
        <w:rPr>
          <w:rFonts w:ascii="Noto Sans" w:hAnsi="Noto Sans" w:cs="Noto Sans"/>
          <w:b/>
          <w:u w:val="single"/>
        </w:rPr>
      </w:pPr>
    </w:p>
    <w:p w14:paraId="6CE5AAE2" w14:textId="4120975A" w:rsidR="00B026CE" w:rsidRDefault="00B026CE" w:rsidP="00EE58CC">
      <w:pPr>
        <w:shd w:val="clear" w:color="auto" w:fill="F7CAAC" w:themeFill="accent2" w:themeFillTint="66"/>
        <w:ind w:right="-597"/>
        <w:jc w:val="center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 xml:space="preserve">CONTRAPRESTACIONS REQUISIT </w:t>
      </w:r>
    </w:p>
    <w:p w14:paraId="41D980E9" w14:textId="64B15B5B" w:rsidR="00B026CE" w:rsidRPr="003B7664" w:rsidRDefault="00A24171" w:rsidP="00EE58CC">
      <w:pPr>
        <w:shd w:val="clear" w:color="auto" w:fill="F7CAAC" w:themeFill="accent2" w:themeFillTint="66"/>
        <w:ind w:right="-597"/>
        <w:jc w:val="center"/>
        <w:rPr>
          <w:rFonts w:ascii="Noto Sans" w:hAnsi="Noto Sans" w:cs="Noto Sans"/>
          <w:i/>
          <w:iCs/>
          <w:color w:val="FF0000"/>
          <w:sz w:val="20"/>
          <w:szCs w:val="20"/>
        </w:rPr>
      </w:pPr>
      <w:ins w:id="9" w:author="Microsoft Word" w:date="2025-01-16T18:10:00Z" w16du:dateUtc="2025-01-16T17:10:00Z">
        <w:r w:rsidRPr="003B7664">
          <w:rPr>
            <w:rFonts w:ascii="Noto Sans" w:hAnsi="Noto Sans" w:cs="Noto Sans"/>
            <w:i/>
            <w:iCs/>
            <w:color w:val="FF0000"/>
            <w:sz w:val="20"/>
            <w:szCs w:val="20"/>
          </w:rPr>
          <w:t xml:space="preserve">Indicar al requadre </w:t>
        </w:r>
        <w:r>
          <w:rPr>
            <w:rFonts w:ascii="Noto Sans" w:hAnsi="Noto Sans" w:cs="Noto Sans"/>
            <w:i/>
            <w:iCs/>
            <w:color w:val="FF0000"/>
            <w:sz w:val="20"/>
            <w:szCs w:val="20"/>
          </w:rPr>
          <w:t>“Acreditació que es lliura”</w:t>
        </w:r>
      </w:ins>
      <w:r w:rsidR="00113CC9">
        <w:rPr>
          <w:rFonts w:ascii="Noto Sans" w:hAnsi="Noto Sans" w:cs="Noto Sans"/>
          <w:i/>
          <w:iCs/>
          <w:color w:val="FF0000"/>
          <w:sz w:val="20"/>
          <w:szCs w:val="20"/>
        </w:rPr>
        <w:t>:</w:t>
      </w:r>
      <w:ins w:id="10" w:author="Microsoft Word" w:date="2025-01-16T18:10:00Z" w16du:dateUtc="2025-01-16T17:10:00Z">
        <w:r w:rsidRPr="003B7664">
          <w:rPr>
            <w:rFonts w:ascii="Noto Sans" w:hAnsi="Noto Sans" w:cs="Noto Sans"/>
            <w:i/>
            <w:iCs/>
            <w:color w:val="FF0000"/>
            <w:sz w:val="20"/>
            <w:szCs w:val="20"/>
          </w:rPr>
          <w:t xml:space="preserve"> la documentació lliurada, pàgina de la memòria</w:t>
        </w:r>
      </w:ins>
      <w:r w:rsidR="00113CC9">
        <w:rPr>
          <w:rFonts w:ascii="Noto Sans" w:hAnsi="Noto Sans" w:cs="Noto Sans"/>
          <w:i/>
          <w:iCs/>
          <w:color w:val="FF0000"/>
          <w:sz w:val="20"/>
          <w:szCs w:val="20"/>
        </w:rPr>
        <w:t xml:space="preserve"> i/</w:t>
      </w:r>
      <w:ins w:id="11" w:author="Microsoft Word" w:date="2025-01-16T18:10:00Z" w16du:dateUtc="2025-01-16T17:10:00Z">
        <w:r w:rsidRPr="003B7664">
          <w:rPr>
            <w:rFonts w:ascii="Noto Sans" w:hAnsi="Noto Sans" w:cs="Noto Sans"/>
            <w:i/>
            <w:iCs/>
            <w:color w:val="FF0000"/>
            <w:sz w:val="20"/>
            <w:szCs w:val="20"/>
          </w:rPr>
          <w:t xml:space="preserve">o explicació que justifica </w:t>
        </w:r>
        <w:r>
          <w:rPr>
            <w:rFonts w:ascii="Noto Sans" w:hAnsi="Noto Sans" w:cs="Noto Sans"/>
            <w:i/>
            <w:iCs/>
            <w:color w:val="FF0000"/>
            <w:sz w:val="20"/>
            <w:szCs w:val="20"/>
          </w:rPr>
          <w:t>la contraprestació</w:t>
        </w:r>
      </w:ins>
    </w:p>
    <w:tbl>
      <w:tblPr>
        <w:tblW w:w="143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4706"/>
        <w:gridCol w:w="5954"/>
      </w:tblGrid>
      <w:tr w:rsidR="00B026CE" w:rsidRPr="001A626B" w14:paraId="142E7503" w14:textId="77777777" w:rsidTr="00E914C4">
        <w:trPr>
          <w:trHeight w:val="357"/>
        </w:trPr>
        <w:tc>
          <w:tcPr>
            <w:tcW w:w="567" w:type="dxa"/>
            <w:shd w:val="clear" w:color="auto" w:fill="auto"/>
          </w:tcPr>
          <w:p w14:paraId="72DE04C8" w14:textId="77777777" w:rsidR="00B026CE" w:rsidRPr="00A83531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bidi="ca-ES"/>
              </w:rPr>
            </w:pPr>
          </w:p>
        </w:tc>
        <w:tc>
          <w:tcPr>
            <w:tcW w:w="3119" w:type="dxa"/>
            <w:shd w:val="clear" w:color="auto" w:fill="auto"/>
          </w:tcPr>
          <w:p w14:paraId="4A6A5136" w14:textId="77777777" w:rsidR="00B026CE" w:rsidRPr="00A83531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</w:rPr>
            </w:pPr>
            <w:r w:rsidRPr="00A83531">
              <w:rPr>
                <w:rFonts w:ascii="Noto Sans" w:hAnsi="Noto Sans" w:cs="Noto Sans"/>
                <w:b/>
                <w:lang w:bidi="ca-ES"/>
              </w:rPr>
              <w:t>CRITERI</w:t>
            </w:r>
          </w:p>
        </w:tc>
        <w:tc>
          <w:tcPr>
            <w:tcW w:w="4706" w:type="dxa"/>
            <w:shd w:val="clear" w:color="auto" w:fill="auto"/>
          </w:tcPr>
          <w:p w14:paraId="6BBA5576" w14:textId="77777777" w:rsidR="00B026CE" w:rsidRPr="00A83531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</w:rPr>
            </w:pPr>
            <w:r w:rsidRPr="001A626B">
              <w:rPr>
                <w:rFonts w:ascii="Noto Sans" w:hAnsi="Noto Sans" w:cs="Noto Sans"/>
                <w:b/>
                <w:lang w:bidi="ca-ES"/>
              </w:rPr>
              <w:t>FORMA D’ACREDITACIÓ A LA JUSTIFICACIÓ</w:t>
            </w:r>
          </w:p>
        </w:tc>
        <w:tc>
          <w:tcPr>
            <w:tcW w:w="5954" w:type="dxa"/>
          </w:tcPr>
          <w:p w14:paraId="666D8FB1" w14:textId="77777777" w:rsidR="00B026CE" w:rsidRPr="001A626B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bidi="ca-ES"/>
              </w:rPr>
            </w:pPr>
            <w:r>
              <w:rPr>
                <w:rFonts w:ascii="Noto Sans" w:hAnsi="Noto Sans" w:cs="Noto Sans"/>
                <w:b/>
                <w:lang w:bidi="ca-ES"/>
              </w:rPr>
              <w:t>ACREDITACIÓ QUE ES LLIURA</w:t>
            </w:r>
          </w:p>
        </w:tc>
      </w:tr>
      <w:tr w:rsidR="00B026CE" w:rsidRPr="001A626B" w14:paraId="0C537F1F" w14:textId="77777777" w:rsidTr="00E914C4">
        <w:trPr>
          <w:trHeight w:val="313"/>
        </w:trPr>
        <w:tc>
          <w:tcPr>
            <w:tcW w:w="567" w:type="dxa"/>
            <w:shd w:val="clear" w:color="auto" w:fill="auto"/>
          </w:tcPr>
          <w:p w14:paraId="554BA34B" w14:textId="77777777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51C45EB8" w14:textId="6ACFDE15" w:rsidR="00B026CE" w:rsidRPr="00672580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B026CE">
              <w:rPr>
                <w:rFonts w:ascii="Noto Sans" w:hAnsi="Noto Sans" w:cs="Noto Sans"/>
                <w:bCs/>
                <w:sz w:val="20"/>
                <w:szCs w:val="20"/>
              </w:rPr>
              <w:t>Invitacions en qualsevol format (físic o digital)</w:t>
            </w:r>
          </w:p>
        </w:tc>
        <w:tc>
          <w:tcPr>
            <w:tcW w:w="4706" w:type="dxa"/>
            <w:vMerge w:val="restart"/>
            <w:shd w:val="clear" w:color="auto" w:fill="auto"/>
          </w:tcPr>
          <w:p w14:paraId="4F64E810" w14:textId="170255B1" w:rsidR="00B026CE" w:rsidRPr="00B026CE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B026CE">
              <w:rPr>
                <w:rFonts w:ascii="Noto Sans" w:hAnsi="Noto Sans" w:cs="Noto Sans"/>
                <w:bCs/>
                <w:sz w:val="20"/>
                <w:szCs w:val="20"/>
              </w:rPr>
              <w:t xml:space="preserve">Acreditació mitjançant imatges, fotografies, captures de pantalla, peces gràfiques, originals, </w:t>
            </w:r>
            <w:r w:rsidRPr="00B026CE">
              <w:rPr>
                <w:rFonts w:ascii="Noto Sans" w:hAnsi="Noto Sans" w:cs="Noto Sans"/>
                <w:bCs/>
                <w:sz w:val="20"/>
                <w:szCs w:val="20"/>
              </w:rPr>
              <w:lastRenderedPageBreak/>
              <w:t xml:space="preserve">vídeos, àudios o qualsevol altre material que pugui acreditar l'execució de cadascuna de les contraprestacions, signada electrònicament. </w:t>
            </w:r>
          </w:p>
          <w:p w14:paraId="757296F3" w14:textId="5B6E13E8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5954" w:type="dxa"/>
          </w:tcPr>
          <w:p w14:paraId="4815EDE0" w14:textId="77777777" w:rsidR="00B026CE" w:rsidRPr="001A626B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B026CE" w:rsidRPr="001A626B" w14:paraId="2344642E" w14:textId="77777777" w:rsidTr="00E914C4">
        <w:trPr>
          <w:trHeight w:val="313"/>
        </w:trPr>
        <w:tc>
          <w:tcPr>
            <w:tcW w:w="567" w:type="dxa"/>
            <w:shd w:val="clear" w:color="auto" w:fill="auto"/>
          </w:tcPr>
          <w:p w14:paraId="7A408C71" w14:textId="77777777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lastRenderedPageBreak/>
              <w:t>2</w:t>
            </w:r>
          </w:p>
        </w:tc>
        <w:tc>
          <w:tcPr>
            <w:tcW w:w="3119" w:type="dxa"/>
            <w:shd w:val="clear" w:color="auto" w:fill="auto"/>
          </w:tcPr>
          <w:p w14:paraId="605CE507" w14:textId="34B1605F" w:rsidR="00B026CE" w:rsidRPr="00B026CE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proofErr w:type="spellStart"/>
            <w:r w:rsidRPr="00B026CE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Photocall</w:t>
            </w:r>
            <w:proofErr w:type="spellEnd"/>
            <w:r w:rsidRPr="00B026CE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 xml:space="preserve"> de l’esdeveniment (si es disposa)</w:t>
            </w:r>
          </w:p>
          <w:p w14:paraId="1958D67F" w14:textId="502DFE83" w:rsidR="00B026CE" w:rsidRPr="00672580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</w:p>
        </w:tc>
        <w:tc>
          <w:tcPr>
            <w:tcW w:w="4706" w:type="dxa"/>
            <w:vMerge/>
            <w:shd w:val="clear" w:color="auto" w:fill="auto"/>
          </w:tcPr>
          <w:p w14:paraId="00297AF7" w14:textId="46B32E87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5954" w:type="dxa"/>
          </w:tcPr>
          <w:p w14:paraId="525F0B61" w14:textId="77777777" w:rsidR="00B026CE" w:rsidRPr="001A626B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B026CE" w:rsidRPr="001A626B" w14:paraId="5D1A49BF" w14:textId="77777777" w:rsidTr="00E914C4">
        <w:trPr>
          <w:trHeight w:val="313"/>
        </w:trPr>
        <w:tc>
          <w:tcPr>
            <w:tcW w:w="567" w:type="dxa"/>
            <w:shd w:val="clear" w:color="auto" w:fill="auto"/>
          </w:tcPr>
          <w:p w14:paraId="11C3F5B5" w14:textId="77777777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 w:rsidRPr="00672580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14:paraId="25B5CEB0" w14:textId="5FD6F410" w:rsidR="00B026CE" w:rsidRPr="00672580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 w:rsidRPr="00B026CE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A un lloc visible de l’entrada del recinte mitjançant un suport a elecció de l’entitat sol·licitant (físic o audiovisual). La presencia haurà de ser permanent</w:t>
            </w:r>
          </w:p>
        </w:tc>
        <w:tc>
          <w:tcPr>
            <w:tcW w:w="4706" w:type="dxa"/>
            <w:vMerge/>
            <w:shd w:val="clear" w:color="auto" w:fill="auto"/>
          </w:tcPr>
          <w:p w14:paraId="4AC6F6AD" w14:textId="7F7F12DC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5954" w:type="dxa"/>
          </w:tcPr>
          <w:p w14:paraId="4DF2224A" w14:textId="77777777" w:rsidR="00B026CE" w:rsidRPr="001A626B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B026CE" w:rsidRPr="001A626B" w14:paraId="731F987D" w14:textId="77777777" w:rsidTr="00E914C4">
        <w:trPr>
          <w:trHeight w:val="328"/>
        </w:trPr>
        <w:tc>
          <w:tcPr>
            <w:tcW w:w="567" w:type="dxa"/>
            <w:shd w:val="clear" w:color="auto" w:fill="auto"/>
          </w:tcPr>
          <w:p w14:paraId="548C0E8F" w14:textId="77777777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14:paraId="1C176C8D" w14:textId="3377325F" w:rsidR="00B026CE" w:rsidRPr="00672580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B026CE">
              <w:rPr>
                <w:rFonts w:ascii="Noto Sans" w:hAnsi="Noto Sans" w:cs="Noto Sans"/>
                <w:bCs/>
                <w:sz w:val="20"/>
                <w:szCs w:val="20"/>
              </w:rPr>
              <w:t>A un lloc visible de l’escenari o lloc principal on es situaran els ponents</w:t>
            </w:r>
          </w:p>
        </w:tc>
        <w:tc>
          <w:tcPr>
            <w:tcW w:w="4706" w:type="dxa"/>
            <w:vMerge/>
            <w:shd w:val="clear" w:color="auto" w:fill="auto"/>
          </w:tcPr>
          <w:p w14:paraId="49AC2694" w14:textId="2872A27A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5954" w:type="dxa"/>
          </w:tcPr>
          <w:p w14:paraId="6C50CEEF" w14:textId="77777777" w:rsidR="00B026CE" w:rsidRPr="001A626B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B026CE" w:rsidRPr="001A626B" w14:paraId="2A832E36" w14:textId="77777777" w:rsidTr="00E914C4">
        <w:trPr>
          <w:trHeight w:val="313"/>
        </w:trPr>
        <w:tc>
          <w:tcPr>
            <w:tcW w:w="567" w:type="dxa"/>
            <w:shd w:val="clear" w:color="auto" w:fill="auto"/>
          </w:tcPr>
          <w:p w14:paraId="1E29E262" w14:textId="77777777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47DE7D87" w14:textId="2F485348" w:rsidR="00B026CE" w:rsidRPr="00672580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B026CE">
              <w:rPr>
                <w:rFonts w:ascii="Noto Sans" w:hAnsi="Noto Sans" w:cs="Noto Sans"/>
                <w:bCs/>
                <w:sz w:val="20"/>
                <w:szCs w:val="20"/>
              </w:rPr>
              <w:t>Un participant facilitat per l’AETIB/Conselleria de Turisme, Cultura i Esports  (podrà participar a l'obertura o cloenda de l'acte o com a participant (moderador/ponent). En cas de declinació per escrit per part de l'AETIB,  la contraprestació restarà com a realitzada</w:t>
            </w:r>
          </w:p>
        </w:tc>
        <w:tc>
          <w:tcPr>
            <w:tcW w:w="4706" w:type="dxa"/>
            <w:vMerge/>
            <w:shd w:val="clear" w:color="auto" w:fill="auto"/>
          </w:tcPr>
          <w:p w14:paraId="3D827929" w14:textId="544636DF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5954" w:type="dxa"/>
          </w:tcPr>
          <w:p w14:paraId="516F00EC" w14:textId="5B3D8EF8" w:rsidR="00B026CE" w:rsidRPr="001A626B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 xml:space="preserve">En cas de declinació </w:t>
            </w:r>
            <w:r w:rsidR="00EE58CC">
              <w:rPr>
                <w:rFonts w:ascii="Noto Sans" w:hAnsi="Noto Sans" w:cs="Noto Sans"/>
                <w:bCs/>
                <w:sz w:val="20"/>
                <w:szCs w:val="20"/>
              </w:rPr>
              <w:t>aportar document d’aquest fet</w:t>
            </w:r>
            <w:r>
              <w:rPr>
                <w:rFonts w:ascii="Noto Sans" w:hAnsi="Noto Sans" w:cs="Noto Sans"/>
                <w:bCs/>
                <w:sz w:val="20"/>
                <w:szCs w:val="20"/>
              </w:rPr>
              <w:t xml:space="preserve"> </w:t>
            </w:r>
          </w:p>
        </w:tc>
      </w:tr>
      <w:tr w:rsidR="00B026CE" w:rsidRPr="00672580" w14:paraId="54A1B0CA" w14:textId="77777777" w:rsidTr="00E914C4">
        <w:trPr>
          <w:trHeight w:val="342"/>
        </w:trPr>
        <w:tc>
          <w:tcPr>
            <w:tcW w:w="567" w:type="dxa"/>
            <w:shd w:val="clear" w:color="auto" w:fill="auto"/>
          </w:tcPr>
          <w:p w14:paraId="0590843E" w14:textId="77777777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142E01F6" w14:textId="78E674E4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B026CE">
              <w:rPr>
                <w:rFonts w:ascii="Noto Sans" w:hAnsi="Noto Sans" w:cs="Noto Sans"/>
                <w:bCs/>
                <w:sz w:val="20"/>
                <w:szCs w:val="20"/>
              </w:rPr>
              <w:t xml:space="preserve">A la pàgina web de l'esdeveniment (si es disposa). Informar al públic del suport </w:t>
            </w:r>
            <w:r w:rsidRPr="00B026CE">
              <w:rPr>
                <w:rFonts w:ascii="Noto Sans" w:hAnsi="Noto Sans" w:cs="Noto Sans"/>
                <w:bCs/>
                <w:sz w:val="20"/>
                <w:szCs w:val="20"/>
              </w:rPr>
              <w:lastRenderedPageBreak/>
              <w:t>financer de l’AETIB amb una menció efectiva d’aquest</w:t>
            </w:r>
          </w:p>
        </w:tc>
        <w:tc>
          <w:tcPr>
            <w:tcW w:w="4706" w:type="dxa"/>
            <w:vMerge/>
            <w:shd w:val="clear" w:color="auto" w:fill="auto"/>
          </w:tcPr>
          <w:p w14:paraId="440E0020" w14:textId="233B0092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5954" w:type="dxa"/>
          </w:tcPr>
          <w:p w14:paraId="6827A995" w14:textId="77777777" w:rsidR="00B026CE" w:rsidRPr="00672580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</w:tbl>
    <w:p w14:paraId="70944C98" w14:textId="77777777" w:rsidR="00250CA1" w:rsidRDefault="00250CA1" w:rsidP="00DB2902">
      <w:pPr>
        <w:spacing w:after="0"/>
        <w:jc w:val="both"/>
        <w:rPr>
          <w:rFonts w:ascii="Noto Sans" w:hAnsi="Noto Sans" w:cs="Noto Sans"/>
          <w:b/>
          <w:u w:val="single"/>
        </w:rPr>
      </w:pPr>
    </w:p>
    <w:p w14:paraId="1FB2A954" w14:textId="77777777" w:rsidR="00EE58CC" w:rsidRDefault="00EE58CC" w:rsidP="00EE58CC">
      <w:pPr>
        <w:spacing w:after="0"/>
        <w:jc w:val="both"/>
        <w:rPr>
          <w:rFonts w:ascii="Noto Sans" w:hAnsi="Noto Sans" w:cs="Noto Sans"/>
          <w:b/>
          <w:u w:val="single"/>
        </w:rPr>
      </w:pPr>
    </w:p>
    <w:p w14:paraId="2416B9A2" w14:textId="350911B0" w:rsidR="00EE58CC" w:rsidRDefault="00EE58CC" w:rsidP="00EE58CC">
      <w:pPr>
        <w:shd w:val="clear" w:color="auto" w:fill="FFE599" w:themeFill="accent4" w:themeFillTint="66"/>
        <w:ind w:right="-597"/>
        <w:jc w:val="center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ALTRES CONTRAPRESTACIONS INDICADES AL CONTRACTE</w:t>
      </w:r>
    </w:p>
    <w:p w14:paraId="16DC4595" w14:textId="4C0C6A05" w:rsidR="00EE58CC" w:rsidRPr="003B7664" w:rsidRDefault="00EE58CC" w:rsidP="00EE58CC">
      <w:pPr>
        <w:shd w:val="clear" w:color="auto" w:fill="FFE599" w:themeFill="accent4" w:themeFillTint="66"/>
        <w:ind w:right="-597"/>
        <w:jc w:val="center"/>
        <w:rPr>
          <w:rFonts w:ascii="Noto Sans" w:hAnsi="Noto Sans" w:cs="Noto Sans"/>
          <w:i/>
          <w:iCs/>
          <w:color w:val="FF0000"/>
          <w:sz w:val="20"/>
          <w:szCs w:val="20"/>
        </w:rPr>
      </w:pPr>
      <w:r w:rsidRPr="003B7664">
        <w:rPr>
          <w:rFonts w:ascii="Noto Sans" w:hAnsi="Noto Sans" w:cs="Noto Sans"/>
          <w:i/>
          <w:iCs/>
          <w:color w:val="FF0000"/>
          <w:sz w:val="20"/>
          <w:szCs w:val="20"/>
        </w:rPr>
        <w:t xml:space="preserve">Indicar al requadre </w:t>
      </w:r>
      <w:r w:rsidRPr="00060DF6">
        <w:rPr>
          <w:rFonts w:ascii="Noto Sans" w:hAnsi="Noto Sans" w:cs="Noto Sans"/>
          <w:i/>
          <w:color w:val="FF0000"/>
          <w:sz w:val="20"/>
          <w:szCs w:val="20"/>
        </w:rPr>
        <w:t>“</w:t>
      </w:r>
      <w:r w:rsidR="009C3E9D" w:rsidRPr="00060DF6">
        <w:rPr>
          <w:rFonts w:ascii="Noto Sans" w:hAnsi="Noto Sans" w:cs="Noto Sans"/>
          <w:i/>
          <w:iCs/>
          <w:color w:val="FF0000"/>
          <w:sz w:val="20"/>
          <w:szCs w:val="20"/>
        </w:rPr>
        <w:t>Acreditació que es lliura”</w:t>
      </w:r>
      <w:r w:rsidR="00113CC9">
        <w:rPr>
          <w:rFonts w:ascii="Noto Sans" w:hAnsi="Noto Sans" w:cs="Noto Sans"/>
          <w:i/>
          <w:iCs/>
          <w:color w:val="FF0000"/>
          <w:sz w:val="20"/>
          <w:szCs w:val="20"/>
        </w:rPr>
        <w:t>:</w:t>
      </w:r>
      <w:r w:rsidR="009C3E9D" w:rsidRPr="00060DF6">
        <w:rPr>
          <w:rFonts w:ascii="Noto Sans" w:hAnsi="Noto Sans" w:cs="Noto Sans"/>
          <w:i/>
          <w:iCs/>
          <w:color w:val="FF0000"/>
          <w:sz w:val="20"/>
          <w:szCs w:val="20"/>
        </w:rPr>
        <w:t xml:space="preserve"> </w:t>
      </w:r>
      <w:r w:rsidRPr="00060DF6">
        <w:rPr>
          <w:rFonts w:ascii="Noto Sans" w:hAnsi="Noto Sans" w:cs="Noto Sans"/>
          <w:i/>
          <w:iCs/>
          <w:color w:val="FF0000"/>
          <w:sz w:val="20"/>
          <w:szCs w:val="20"/>
        </w:rPr>
        <w:t xml:space="preserve"> </w:t>
      </w:r>
      <w:r w:rsidRPr="00060DF6">
        <w:rPr>
          <w:rFonts w:ascii="Noto Sans" w:hAnsi="Noto Sans" w:cs="Noto Sans"/>
          <w:i/>
          <w:color w:val="FF0000"/>
          <w:sz w:val="20"/>
          <w:szCs w:val="20"/>
        </w:rPr>
        <w:t xml:space="preserve">la documentació </w:t>
      </w:r>
      <w:r w:rsidR="009C3E9D" w:rsidRPr="00060DF6">
        <w:rPr>
          <w:rFonts w:ascii="Noto Sans" w:hAnsi="Noto Sans" w:cs="Noto Sans"/>
          <w:i/>
          <w:iCs/>
          <w:color w:val="FF0000"/>
          <w:sz w:val="20"/>
          <w:szCs w:val="20"/>
        </w:rPr>
        <w:t xml:space="preserve">acreditativa </w:t>
      </w:r>
      <w:r w:rsidRPr="00060DF6">
        <w:rPr>
          <w:rFonts w:ascii="Noto Sans" w:hAnsi="Noto Sans" w:cs="Noto Sans"/>
          <w:i/>
          <w:color w:val="FF0000"/>
          <w:sz w:val="20"/>
          <w:szCs w:val="20"/>
        </w:rPr>
        <w:t xml:space="preserve">lliurada, </w:t>
      </w:r>
      <w:r w:rsidR="00793165" w:rsidRPr="00060DF6">
        <w:rPr>
          <w:rFonts w:ascii="Noto Sans" w:hAnsi="Noto Sans" w:cs="Noto Sans"/>
          <w:i/>
          <w:color w:val="FF0000"/>
          <w:sz w:val="20"/>
          <w:szCs w:val="20"/>
        </w:rPr>
        <w:t xml:space="preserve">la </w:t>
      </w:r>
      <w:r w:rsidRPr="00060DF6">
        <w:rPr>
          <w:rFonts w:ascii="Noto Sans" w:hAnsi="Noto Sans" w:cs="Noto Sans"/>
          <w:i/>
          <w:color w:val="FF0000"/>
          <w:sz w:val="20"/>
          <w:szCs w:val="20"/>
        </w:rPr>
        <w:t xml:space="preserve">pàgina </w:t>
      </w:r>
      <w:r w:rsidR="00372297" w:rsidRPr="00060DF6">
        <w:rPr>
          <w:rFonts w:ascii="Noto Sans" w:hAnsi="Noto Sans" w:cs="Noto Sans"/>
          <w:i/>
          <w:iCs/>
          <w:color w:val="FF0000"/>
          <w:sz w:val="20"/>
          <w:szCs w:val="20"/>
        </w:rPr>
        <w:t>del dossier</w:t>
      </w:r>
      <w:r w:rsidR="00793165" w:rsidRPr="00060DF6">
        <w:rPr>
          <w:rFonts w:ascii="Noto Sans" w:hAnsi="Noto Sans" w:cs="Noto Sans"/>
          <w:i/>
          <w:color w:val="FF0000"/>
          <w:sz w:val="20"/>
          <w:szCs w:val="20"/>
        </w:rPr>
        <w:t xml:space="preserve"> i/</w:t>
      </w:r>
      <w:r w:rsidRPr="00060DF6">
        <w:rPr>
          <w:rFonts w:ascii="Noto Sans" w:hAnsi="Noto Sans" w:cs="Noto Sans"/>
          <w:i/>
          <w:color w:val="FF0000"/>
          <w:sz w:val="20"/>
          <w:szCs w:val="20"/>
        </w:rPr>
        <w:t xml:space="preserve">o </w:t>
      </w:r>
      <w:r w:rsidR="00793165" w:rsidRPr="00060DF6">
        <w:rPr>
          <w:rFonts w:ascii="Noto Sans" w:hAnsi="Noto Sans" w:cs="Noto Sans"/>
          <w:i/>
          <w:iCs/>
          <w:color w:val="FF0000"/>
          <w:sz w:val="20"/>
          <w:szCs w:val="20"/>
        </w:rPr>
        <w:t>l’</w:t>
      </w:r>
      <w:r w:rsidRPr="00060DF6">
        <w:rPr>
          <w:rFonts w:ascii="Noto Sans" w:hAnsi="Noto Sans" w:cs="Noto Sans"/>
          <w:i/>
          <w:iCs/>
          <w:color w:val="FF0000"/>
          <w:sz w:val="20"/>
          <w:szCs w:val="20"/>
        </w:rPr>
        <w:t>explicació</w:t>
      </w:r>
      <w:r w:rsidRPr="003B7664">
        <w:rPr>
          <w:rFonts w:ascii="Noto Sans" w:hAnsi="Noto Sans" w:cs="Noto Sans"/>
          <w:i/>
          <w:iCs/>
          <w:color w:val="FF0000"/>
          <w:sz w:val="20"/>
          <w:szCs w:val="20"/>
        </w:rPr>
        <w:t xml:space="preserve"> que justifica </w:t>
      </w:r>
      <w:r>
        <w:rPr>
          <w:rFonts w:ascii="Noto Sans" w:hAnsi="Noto Sans" w:cs="Noto Sans"/>
          <w:i/>
          <w:iCs/>
          <w:color w:val="FF0000"/>
          <w:sz w:val="20"/>
          <w:szCs w:val="20"/>
        </w:rPr>
        <w:t>la contraprestació</w:t>
      </w:r>
    </w:p>
    <w:tbl>
      <w:tblPr>
        <w:tblW w:w="143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4423"/>
        <w:gridCol w:w="6237"/>
      </w:tblGrid>
      <w:tr w:rsidR="00EE58CC" w:rsidRPr="001A626B" w14:paraId="37B114FC" w14:textId="77777777" w:rsidTr="004B3652">
        <w:trPr>
          <w:trHeight w:val="357"/>
        </w:trPr>
        <w:tc>
          <w:tcPr>
            <w:tcW w:w="567" w:type="dxa"/>
            <w:shd w:val="clear" w:color="auto" w:fill="auto"/>
          </w:tcPr>
          <w:p w14:paraId="1B6634C8" w14:textId="77777777" w:rsidR="00EE58CC" w:rsidRPr="00A83531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bidi="ca-ES"/>
              </w:rPr>
            </w:pPr>
          </w:p>
        </w:tc>
        <w:tc>
          <w:tcPr>
            <w:tcW w:w="3119" w:type="dxa"/>
            <w:shd w:val="clear" w:color="auto" w:fill="auto"/>
          </w:tcPr>
          <w:p w14:paraId="3B03935B" w14:textId="77777777" w:rsidR="00EE58CC" w:rsidRPr="00A83531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</w:rPr>
            </w:pPr>
            <w:r w:rsidRPr="00A83531">
              <w:rPr>
                <w:rFonts w:ascii="Noto Sans" w:hAnsi="Noto Sans" w:cs="Noto Sans"/>
                <w:b/>
                <w:lang w:bidi="ca-ES"/>
              </w:rPr>
              <w:t>CRITERI</w:t>
            </w:r>
          </w:p>
        </w:tc>
        <w:tc>
          <w:tcPr>
            <w:tcW w:w="4423" w:type="dxa"/>
            <w:shd w:val="clear" w:color="auto" w:fill="auto"/>
          </w:tcPr>
          <w:p w14:paraId="1338D477" w14:textId="77777777" w:rsidR="00EE58CC" w:rsidRPr="00A83531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</w:rPr>
            </w:pPr>
            <w:r w:rsidRPr="001A626B">
              <w:rPr>
                <w:rFonts w:ascii="Noto Sans" w:hAnsi="Noto Sans" w:cs="Noto Sans"/>
                <w:b/>
                <w:lang w:bidi="ca-ES"/>
              </w:rPr>
              <w:t>FORMA D’ACREDITACIÓ A LA JUSTIFICACIÓ</w:t>
            </w:r>
          </w:p>
        </w:tc>
        <w:tc>
          <w:tcPr>
            <w:tcW w:w="6237" w:type="dxa"/>
          </w:tcPr>
          <w:p w14:paraId="063B9ADF" w14:textId="77777777" w:rsidR="00EE58CC" w:rsidRPr="001A626B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bidi="ca-ES"/>
              </w:rPr>
            </w:pPr>
            <w:r>
              <w:rPr>
                <w:rFonts w:ascii="Noto Sans" w:hAnsi="Noto Sans" w:cs="Noto Sans"/>
                <w:b/>
                <w:lang w:bidi="ca-ES"/>
              </w:rPr>
              <w:t>ACREDITACIÓ QUE ES LLIURA</w:t>
            </w:r>
          </w:p>
        </w:tc>
      </w:tr>
      <w:tr w:rsidR="00EE58CC" w:rsidRPr="001A626B" w14:paraId="7F541D96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1F7ED553" w14:textId="47DB201C" w:rsidR="00EE58CC" w:rsidRPr="00672580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a)</w:t>
            </w:r>
          </w:p>
        </w:tc>
        <w:tc>
          <w:tcPr>
            <w:tcW w:w="3119" w:type="dxa"/>
            <w:shd w:val="clear" w:color="auto" w:fill="auto"/>
          </w:tcPr>
          <w:p w14:paraId="5FCA9975" w14:textId="52FFE4DA" w:rsidR="00EE58CC" w:rsidRPr="00672580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>Publicitat de l’esdeveniment</w:t>
            </w:r>
          </w:p>
        </w:tc>
        <w:tc>
          <w:tcPr>
            <w:tcW w:w="4423" w:type="dxa"/>
            <w:vMerge w:val="restart"/>
            <w:shd w:val="clear" w:color="auto" w:fill="auto"/>
          </w:tcPr>
          <w:p w14:paraId="7A6E0234" w14:textId="77777777" w:rsidR="00EE58CC" w:rsidRPr="00B026CE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B026CE">
              <w:rPr>
                <w:rFonts w:ascii="Noto Sans" w:hAnsi="Noto Sans" w:cs="Noto Sans"/>
                <w:bCs/>
                <w:sz w:val="20"/>
                <w:szCs w:val="20"/>
              </w:rPr>
              <w:t xml:space="preserve">Acreditació mitjançant imatges, fotografies, captures de pantalla, peces gràfiques, originals, vídeos, àudios o qualsevol altre material que pugui acreditar l'execució de cadascuna de les contraprestacions, signada electrònicament. </w:t>
            </w:r>
          </w:p>
          <w:p w14:paraId="695789E3" w14:textId="77777777" w:rsidR="00EE58CC" w:rsidRPr="00672580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79191C32" w14:textId="77777777" w:rsidR="00EE58CC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>1.</w:t>
            </w:r>
          </w:p>
          <w:p w14:paraId="6C4BCDB5" w14:textId="77777777" w:rsidR="00EE58CC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>2.</w:t>
            </w:r>
          </w:p>
          <w:p w14:paraId="5E51B330" w14:textId="5A678CED" w:rsidR="00EE58CC" w:rsidRPr="001A626B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>3.</w:t>
            </w:r>
          </w:p>
        </w:tc>
      </w:tr>
      <w:tr w:rsidR="00EE58CC" w:rsidRPr="001A626B" w14:paraId="1CA3AFE0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59000BEF" w14:textId="42D02207" w:rsidR="00EE58CC" w:rsidRPr="00672580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b)</w:t>
            </w:r>
          </w:p>
        </w:tc>
        <w:tc>
          <w:tcPr>
            <w:tcW w:w="3119" w:type="dxa"/>
            <w:shd w:val="clear" w:color="auto" w:fill="auto"/>
          </w:tcPr>
          <w:p w14:paraId="57A43D79" w14:textId="004FE788" w:rsidR="00EE58CC" w:rsidRPr="00672580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 w:rsidRPr="00EE58CC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Recinte/lloc on es celebrarà l'esdeveniment</w:t>
            </w:r>
          </w:p>
        </w:tc>
        <w:tc>
          <w:tcPr>
            <w:tcW w:w="4423" w:type="dxa"/>
            <w:vMerge/>
            <w:shd w:val="clear" w:color="auto" w:fill="auto"/>
          </w:tcPr>
          <w:p w14:paraId="52D73E45" w14:textId="77777777" w:rsidR="00EE58CC" w:rsidRPr="00672580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46058017" w14:textId="77777777" w:rsidR="00EE58CC" w:rsidRDefault="00EE58CC" w:rsidP="00EE58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>1.</w:t>
            </w:r>
          </w:p>
          <w:p w14:paraId="5C0FBE55" w14:textId="77777777" w:rsidR="00EE58CC" w:rsidRDefault="00EE58CC" w:rsidP="00EE58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>2.</w:t>
            </w:r>
          </w:p>
          <w:p w14:paraId="267CCBD0" w14:textId="6305A3C2" w:rsidR="00EE58CC" w:rsidRPr="001A626B" w:rsidRDefault="00EE58CC" w:rsidP="00EE58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>3.</w:t>
            </w:r>
          </w:p>
        </w:tc>
      </w:tr>
      <w:tr w:rsidR="00EE58CC" w:rsidRPr="001A626B" w14:paraId="4CC2CFFF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4E9ED886" w14:textId="5CCD1CE8" w:rsidR="00EE58CC" w:rsidRPr="00672580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c)</w:t>
            </w:r>
          </w:p>
        </w:tc>
        <w:tc>
          <w:tcPr>
            <w:tcW w:w="3119" w:type="dxa"/>
            <w:shd w:val="clear" w:color="auto" w:fill="auto"/>
          </w:tcPr>
          <w:p w14:paraId="3EE576B4" w14:textId="1972C25D" w:rsidR="00EE58CC" w:rsidRPr="00672580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</w:pPr>
            <w:r w:rsidRPr="00EE58CC">
              <w:rPr>
                <w:rFonts w:ascii="Noto Sans" w:hAnsi="Noto Sans" w:cs="Noto Sans"/>
                <w:bCs/>
                <w:sz w:val="20"/>
                <w:szCs w:val="20"/>
                <w:lang w:bidi="ca-ES"/>
              </w:rPr>
              <w:t>Altres contraprestacions</w:t>
            </w:r>
          </w:p>
        </w:tc>
        <w:tc>
          <w:tcPr>
            <w:tcW w:w="4423" w:type="dxa"/>
            <w:vMerge/>
            <w:shd w:val="clear" w:color="auto" w:fill="auto"/>
          </w:tcPr>
          <w:p w14:paraId="0407B20F" w14:textId="77777777" w:rsidR="00EE58CC" w:rsidRPr="00672580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6A68445B" w14:textId="77777777" w:rsidR="00EE58CC" w:rsidRDefault="00EE58CC" w:rsidP="00EE58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>1.</w:t>
            </w:r>
          </w:p>
          <w:p w14:paraId="3D135311" w14:textId="77777777" w:rsidR="00EE58CC" w:rsidRDefault="00EE58CC" w:rsidP="00EE58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>2.</w:t>
            </w:r>
          </w:p>
          <w:p w14:paraId="364694AF" w14:textId="29667E41" w:rsidR="00EE58CC" w:rsidRPr="001A626B" w:rsidRDefault="00EE58CC" w:rsidP="00EE58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>3.</w:t>
            </w:r>
          </w:p>
        </w:tc>
      </w:tr>
    </w:tbl>
    <w:p w14:paraId="1C98A1C1" w14:textId="77777777" w:rsidR="00EE58CC" w:rsidRDefault="00EE58CC" w:rsidP="00EE58CC">
      <w:pPr>
        <w:spacing w:after="0"/>
        <w:jc w:val="both"/>
        <w:rPr>
          <w:rFonts w:ascii="Noto Sans" w:hAnsi="Noto Sans" w:cs="Noto Sans"/>
          <w:b/>
          <w:u w:val="single"/>
        </w:rPr>
      </w:pPr>
    </w:p>
    <w:p w14:paraId="5341B08A" w14:textId="77777777" w:rsidR="00DC6933" w:rsidRDefault="00DC6933" w:rsidP="00DB2902">
      <w:pPr>
        <w:spacing w:after="0"/>
        <w:jc w:val="both"/>
        <w:rPr>
          <w:rFonts w:ascii="Noto Sans" w:hAnsi="Noto Sans" w:cs="Noto Sans"/>
          <w:b/>
          <w:u w:val="single"/>
        </w:rPr>
      </w:pPr>
    </w:p>
    <w:p w14:paraId="1F5B95E3" w14:textId="06BC6D9B" w:rsidR="00DB2902" w:rsidRDefault="00DB2902" w:rsidP="00DB2902">
      <w:pPr>
        <w:spacing w:after="0"/>
        <w:jc w:val="both"/>
        <w:rPr>
          <w:rFonts w:ascii="Noto Sans" w:hAnsi="Noto Sans" w:cs="Noto Sans"/>
          <w:b/>
          <w:u w:val="single"/>
        </w:rPr>
      </w:pPr>
      <w:r w:rsidRPr="00DB2902">
        <w:rPr>
          <w:rFonts w:ascii="Noto Sans" w:hAnsi="Noto Sans" w:cs="Noto Sans"/>
          <w:b/>
          <w:u w:val="single"/>
        </w:rPr>
        <w:t>DECLARACIÓ RESPONSABLE:</w:t>
      </w:r>
    </w:p>
    <w:p w14:paraId="21FC71AF" w14:textId="77777777" w:rsidR="00D74E4E" w:rsidRPr="00DB2902" w:rsidRDefault="00D74E4E" w:rsidP="00DB2902">
      <w:pPr>
        <w:spacing w:after="0"/>
        <w:jc w:val="both"/>
        <w:rPr>
          <w:rFonts w:ascii="Noto Sans" w:hAnsi="Noto Sans" w:cs="Noto Sans"/>
          <w:b/>
          <w:u w:val="single"/>
        </w:rPr>
      </w:pPr>
    </w:p>
    <w:p w14:paraId="1F5B95E4" w14:textId="0E8896ED" w:rsidR="00DB2902" w:rsidRDefault="00DB2902" w:rsidP="00DB2902">
      <w:pPr>
        <w:pStyle w:val="Textosinformato"/>
        <w:jc w:val="both"/>
        <w:rPr>
          <w:rFonts w:ascii="Noto Sans" w:hAnsi="Noto Sans" w:cs="Noto Sans"/>
          <w:sz w:val="22"/>
          <w:szCs w:val="22"/>
        </w:rPr>
      </w:pPr>
      <w:proofErr w:type="spellStart"/>
      <w:r w:rsidRPr="00DB2902">
        <w:rPr>
          <w:rFonts w:ascii="Noto Sans" w:hAnsi="Noto Sans" w:cs="Noto Sans"/>
          <w:sz w:val="22"/>
          <w:szCs w:val="22"/>
        </w:rPr>
        <w:t>Declar</w:t>
      </w:r>
      <w:proofErr w:type="spellEnd"/>
      <w:r w:rsidRPr="00DB2902">
        <w:rPr>
          <w:rFonts w:ascii="Noto Sans" w:hAnsi="Noto Sans" w:cs="Noto Sans"/>
          <w:sz w:val="22"/>
          <w:szCs w:val="22"/>
        </w:rPr>
        <w:t xml:space="preserve"> que totes les dades contingudes en aquest document, i la documentació adjunta,  referides </w:t>
      </w:r>
      <w:r>
        <w:rPr>
          <w:rFonts w:ascii="Noto Sans" w:hAnsi="Noto Sans" w:cs="Noto Sans"/>
          <w:sz w:val="22"/>
          <w:szCs w:val="22"/>
        </w:rPr>
        <w:t xml:space="preserve">a l’acreditació </w:t>
      </w:r>
      <w:r w:rsidR="00EE58CC">
        <w:rPr>
          <w:rFonts w:ascii="Noto Sans" w:hAnsi="Noto Sans" w:cs="Noto Sans"/>
          <w:sz w:val="22"/>
          <w:szCs w:val="22"/>
        </w:rPr>
        <w:t xml:space="preserve">dels punts obtinguts a la fase de valoració i de les contraprestacions </w:t>
      </w:r>
      <w:r w:rsidR="00250854">
        <w:rPr>
          <w:rFonts w:ascii="Noto Sans" w:hAnsi="Noto Sans" w:cs="Noto Sans"/>
          <w:sz w:val="22"/>
          <w:szCs w:val="22"/>
        </w:rPr>
        <w:t xml:space="preserve">a </w:t>
      </w:r>
      <w:r w:rsidRPr="00DB2902">
        <w:rPr>
          <w:rFonts w:ascii="Noto Sans" w:hAnsi="Noto Sans" w:cs="Noto Sans"/>
          <w:sz w:val="22"/>
          <w:szCs w:val="22"/>
        </w:rPr>
        <w:t>l’esdeveniment de referència, són certes.</w:t>
      </w:r>
    </w:p>
    <w:p w14:paraId="1F5B95E5" w14:textId="77777777" w:rsidR="00DB2902" w:rsidRPr="00DB2902" w:rsidRDefault="00DB2902" w:rsidP="00DB2902">
      <w:pPr>
        <w:pStyle w:val="Textosinformato"/>
        <w:jc w:val="both"/>
        <w:rPr>
          <w:rFonts w:ascii="Noto Sans" w:hAnsi="Noto Sans" w:cs="Noto Sans"/>
          <w:sz w:val="22"/>
          <w:szCs w:val="22"/>
        </w:rPr>
      </w:pPr>
    </w:p>
    <w:p w14:paraId="1F5B95E6" w14:textId="77777777" w:rsidR="00DB2902" w:rsidRPr="00DB2902" w:rsidRDefault="00DB2902" w:rsidP="00DB2902">
      <w:pPr>
        <w:jc w:val="both"/>
        <w:rPr>
          <w:rFonts w:ascii="Noto Sans" w:hAnsi="Noto Sans" w:cs="Noto Sans"/>
        </w:rPr>
      </w:pPr>
      <w:r w:rsidRPr="00DB2902">
        <w:rPr>
          <w:rFonts w:ascii="Noto Sans" w:hAnsi="Noto Sans" w:cs="Noto Sans"/>
        </w:rPr>
        <w:lastRenderedPageBreak/>
        <w:t>I perquè consti i tingui els efectes oportuns</w:t>
      </w:r>
      <w:r w:rsidR="00C316D5">
        <w:rPr>
          <w:rFonts w:ascii="Noto Sans" w:hAnsi="Noto Sans" w:cs="Noto Sans"/>
        </w:rPr>
        <w:t>,</w:t>
      </w:r>
      <w:r w:rsidRPr="00DB2902">
        <w:rPr>
          <w:rFonts w:ascii="Noto Sans" w:hAnsi="Noto Sans" w:cs="Noto Sans"/>
        </w:rPr>
        <w:t xml:space="preserve"> davant l'Agència d'Estratègia Turística de les Illes Balears (AETIB), </w:t>
      </w:r>
      <w:proofErr w:type="spellStart"/>
      <w:r w:rsidRPr="00DB2902">
        <w:rPr>
          <w:rFonts w:ascii="Noto Sans" w:hAnsi="Noto Sans" w:cs="Noto Sans"/>
        </w:rPr>
        <w:t>sign</w:t>
      </w:r>
      <w:proofErr w:type="spellEnd"/>
      <w:r w:rsidRPr="00DB2902">
        <w:rPr>
          <w:rFonts w:ascii="Noto Sans" w:hAnsi="Noto Sans" w:cs="Noto Sans"/>
        </w:rPr>
        <w:t xml:space="preserve"> aquest document.</w:t>
      </w:r>
    </w:p>
    <w:p w14:paraId="4DA9F1C4" w14:textId="4B54C9EE" w:rsidR="004B64DC" w:rsidRPr="004B64DC" w:rsidRDefault="004B64DC" w:rsidP="004B64DC">
      <w:pPr>
        <w:spacing w:after="0" w:line="240" w:lineRule="auto"/>
        <w:jc w:val="both"/>
        <w:rPr>
          <w:rFonts w:ascii="Noto Sans" w:hAnsi="Noto Sans" w:cs="Noto Sans"/>
        </w:rPr>
      </w:pPr>
      <w:r w:rsidRPr="004B64DC">
        <w:rPr>
          <w:rFonts w:ascii="Noto Sans" w:hAnsi="Noto Sans" w:cs="Noto Sans"/>
        </w:rPr>
        <w:t xml:space="preserve">______________, </w:t>
      </w:r>
      <w:r w:rsidR="00635515">
        <w:rPr>
          <w:rFonts w:ascii="Noto Sans" w:hAnsi="Noto Sans" w:cs="Noto Sans"/>
        </w:rPr>
        <w:t>en</w:t>
      </w:r>
      <w:r w:rsidRPr="004B64DC">
        <w:rPr>
          <w:rFonts w:ascii="Noto Sans" w:hAnsi="Noto Sans" w:cs="Noto Sans"/>
        </w:rPr>
        <w:t xml:space="preserve"> data de la signatura electrònica</w:t>
      </w:r>
    </w:p>
    <w:p w14:paraId="0BACD435" w14:textId="77777777" w:rsidR="004B64DC" w:rsidRPr="004B64DC" w:rsidRDefault="004B64DC" w:rsidP="004B64DC">
      <w:pPr>
        <w:spacing w:after="0" w:line="240" w:lineRule="auto"/>
        <w:jc w:val="both"/>
        <w:rPr>
          <w:rFonts w:ascii="Noto Sans" w:hAnsi="Noto Sans" w:cs="Noto Sans"/>
        </w:rPr>
      </w:pPr>
    </w:p>
    <w:p w14:paraId="4F66BB7D" w14:textId="586B73AF" w:rsidR="00635515" w:rsidRDefault="00DB2902" w:rsidP="004B64DC">
      <w:pPr>
        <w:spacing w:after="0" w:line="240" w:lineRule="auto"/>
        <w:jc w:val="both"/>
        <w:rPr>
          <w:rFonts w:ascii="Noto Sans" w:hAnsi="Noto Sans" w:cs="Noto Sans"/>
        </w:rPr>
      </w:pPr>
      <w:bookmarkStart w:id="12" w:name="_Hlk153035562"/>
      <w:r w:rsidRPr="004B64DC">
        <w:rPr>
          <w:rFonts w:ascii="Noto Sans" w:hAnsi="Noto Sans" w:cs="Noto Sans"/>
        </w:rPr>
        <w:t>Nom del representant legal de l'entitat</w:t>
      </w:r>
    </w:p>
    <w:p w14:paraId="1F5B95E8" w14:textId="7F934263" w:rsidR="00DB2902" w:rsidRPr="004B64DC" w:rsidRDefault="004B64DC" w:rsidP="004B64DC">
      <w:pPr>
        <w:spacing w:after="0" w:line="240" w:lineRule="auto"/>
        <w:jc w:val="both"/>
        <w:rPr>
          <w:rFonts w:ascii="Noto Sans" w:hAnsi="Noto Sans" w:cs="Noto Sans"/>
        </w:rPr>
      </w:pPr>
      <w:r w:rsidRPr="004B64DC">
        <w:rPr>
          <w:rFonts w:ascii="Noto Sans" w:hAnsi="Noto Sans" w:cs="Noto Sans"/>
        </w:rPr>
        <w:t>(signatura electrònica)</w:t>
      </w:r>
    </w:p>
    <w:bookmarkEnd w:id="12"/>
    <w:p w14:paraId="1F5B95EA" w14:textId="77777777" w:rsidR="00DB2902" w:rsidRDefault="00DB2902"/>
    <w:sectPr w:rsidR="00DB2902" w:rsidSect="00955721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135" w:right="1417" w:bottom="1134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16FE" w14:textId="77777777" w:rsidR="00676532" w:rsidRDefault="00676532" w:rsidP="00684C1D">
      <w:pPr>
        <w:spacing w:after="0" w:line="240" w:lineRule="auto"/>
      </w:pPr>
      <w:r>
        <w:separator/>
      </w:r>
    </w:p>
  </w:endnote>
  <w:endnote w:type="continuationSeparator" w:id="0">
    <w:p w14:paraId="2CC711F4" w14:textId="77777777" w:rsidR="00676532" w:rsidRDefault="00676532" w:rsidP="00684C1D">
      <w:pPr>
        <w:spacing w:after="0" w:line="240" w:lineRule="auto"/>
      </w:pPr>
      <w:r>
        <w:continuationSeparator/>
      </w:r>
    </w:p>
  </w:endnote>
  <w:endnote w:type="continuationNotice" w:id="1">
    <w:p w14:paraId="40135B8B" w14:textId="77777777" w:rsidR="00A24171" w:rsidRDefault="00A241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altName w:val="Calibri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oto Sans" w:hAnsi="Noto Sans" w:cs="Noto Sans"/>
      </w:rPr>
      <w:id w:val="-1999484376"/>
      <w:docPartObj>
        <w:docPartGallery w:val="Page Numbers (Bottom of Page)"/>
        <w:docPartUnique/>
      </w:docPartObj>
    </w:sdtPr>
    <w:sdtEndPr/>
    <w:sdtContent>
      <w:sdt>
        <w:sdtPr>
          <w:rPr>
            <w:rFonts w:ascii="Noto Sans" w:hAnsi="Noto Sans" w:cs="Noto Sans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F5B95F3" w14:textId="2B59BD4D" w:rsidR="00D23E0B" w:rsidRPr="00D161ED" w:rsidRDefault="00D23E0B" w:rsidP="00D161ED">
            <w:pPr>
              <w:pStyle w:val="Piedepgina"/>
              <w:jc w:val="center"/>
              <w:rPr>
                <w:rFonts w:ascii="Noto Sans" w:hAnsi="Noto Sans" w:cs="Noto Sans"/>
              </w:rPr>
            </w:pP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>P</w:t>
            </w:r>
            <w:r w:rsidR="001770E3">
              <w:rPr>
                <w:rFonts w:ascii="Noto Sans" w:hAnsi="Noto Sans" w:cs="Noto Sans"/>
                <w:sz w:val="20"/>
                <w:szCs w:val="20"/>
                <w:lang w:val="pt-PT"/>
              </w:rPr>
              <w:t>à</w:t>
            </w: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 xml:space="preserve">gina </w:t>
            </w:r>
            <w:r w:rsidR="007212F2"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begin"/>
            </w:r>
            <w:r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instrText>PAGE</w:instrText>
            </w:r>
            <w:r w:rsidR="007212F2"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separate"/>
            </w:r>
            <w:r w:rsidR="009358C8" w:rsidRPr="00D74E4E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>1</w:t>
            </w:r>
            <w:r w:rsidR="007212F2"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end"/>
            </w: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 xml:space="preserve"> de </w:t>
            </w:r>
            <w:r w:rsidR="007212F2" w:rsidRPr="00D74E4E">
              <w:rPr>
                <w:rFonts w:ascii="Noto Sans" w:hAnsi="Noto Sans" w:cs="Noto Sans"/>
                <w:sz w:val="20"/>
                <w:szCs w:val="20"/>
              </w:rPr>
              <w:fldChar w:fldCharType="begin"/>
            </w:r>
            <w:r w:rsidRPr="00D74E4E">
              <w:rPr>
                <w:rFonts w:ascii="Noto Sans" w:hAnsi="Noto Sans" w:cs="Noto Sans"/>
                <w:sz w:val="20"/>
                <w:szCs w:val="20"/>
              </w:rPr>
              <w:instrText>NUMPAGES</w:instrText>
            </w:r>
            <w:r w:rsidR="007212F2" w:rsidRPr="00D74E4E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9358C8" w:rsidRPr="00D74E4E">
              <w:rPr>
                <w:rFonts w:ascii="Noto Sans" w:hAnsi="Noto Sans" w:cs="Noto Sans"/>
                <w:noProof/>
                <w:sz w:val="20"/>
                <w:szCs w:val="20"/>
              </w:rPr>
              <w:t>4</w:t>
            </w:r>
            <w:r w:rsidR="007212F2" w:rsidRPr="00D74E4E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sdtContent>
      </w:sdt>
    </w:sdtContent>
  </w:sdt>
  <w:p w14:paraId="6029A604" w14:textId="4A65BAFC" w:rsidR="00EF01EF" w:rsidRPr="00937888" w:rsidRDefault="00EF01EF" w:rsidP="00EF01EF">
    <w:pPr>
      <w:pStyle w:val="WW-Peudepgina"/>
      <w:rPr>
        <w:sz w:val="16"/>
        <w:szCs w:val="16"/>
        <w:lang w:val="pt-PT"/>
      </w:rPr>
    </w:pPr>
    <w:r w:rsidRPr="00EF01EF">
      <w:rPr>
        <w:rFonts w:ascii="Noto Sans" w:hAnsi="Noto Sans" w:cs="Noto Sans"/>
        <w:sz w:val="16"/>
        <w:szCs w:val="16"/>
        <w:lang w:val="ca-ES"/>
      </w:rPr>
      <w:t xml:space="preserve">C/ de Rita Levi, </w:t>
    </w:r>
    <w:r w:rsidR="00F276BE">
      <w:rPr>
        <w:rFonts w:ascii="Noto Sans" w:hAnsi="Noto Sans" w:cs="Noto Sans"/>
        <w:sz w:val="16"/>
        <w:szCs w:val="16"/>
        <w:lang w:val="ca-ES"/>
      </w:rPr>
      <w:t>4</w:t>
    </w:r>
  </w:p>
  <w:p w14:paraId="38D2D12D" w14:textId="77777777" w:rsidR="00EF01EF" w:rsidRPr="00EF01EF" w:rsidRDefault="00EF01EF" w:rsidP="00EF01EF">
    <w:pPr>
      <w:pStyle w:val="WW-Peudepgina"/>
      <w:rPr>
        <w:sz w:val="16"/>
        <w:szCs w:val="16"/>
      </w:rPr>
    </w:pPr>
    <w:r w:rsidRPr="00EF01EF">
      <w:rPr>
        <w:rFonts w:ascii="Noto Sans" w:hAnsi="Noto Sans" w:cs="Noto Sans"/>
        <w:sz w:val="16"/>
        <w:szCs w:val="16"/>
        <w:lang w:val="ca-ES"/>
      </w:rPr>
      <w:t>Parc Bit 07121 Palma</w:t>
    </w:r>
  </w:p>
  <w:p w14:paraId="0AAF9081" w14:textId="77777777" w:rsidR="00EF01EF" w:rsidRPr="00EF01EF" w:rsidRDefault="00EF01EF" w:rsidP="00EF01EF">
    <w:pPr>
      <w:pStyle w:val="WW-Peudepgina"/>
      <w:rPr>
        <w:sz w:val="16"/>
        <w:szCs w:val="16"/>
      </w:rPr>
    </w:pPr>
    <w:r w:rsidRPr="00EF01EF">
      <w:rPr>
        <w:rFonts w:ascii="Noto Sans" w:hAnsi="Noto Sans" w:cs="Noto Sans"/>
        <w:sz w:val="16"/>
        <w:szCs w:val="16"/>
        <w:lang w:val="ca-ES"/>
      </w:rPr>
      <w:t>Tel. 0034 971 17 66 99</w:t>
    </w:r>
  </w:p>
  <w:p w14:paraId="1F5B95F4" w14:textId="0C476096" w:rsidR="00D23E0B" w:rsidRPr="00F276BE" w:rsidRDefault="00EF01EF" w:rsidP="00EF01EF">
    <w:pPr>
      <w:pStyle w:val="Piedepgina"/>
      <w:rPr>
        <w:rFonts w:ascii="Noto Sans" w:hAnsi="Noto Sans" w:cs="Noto Sans"/>
        <w:color w:val="0070C0"/>
        <w:sz w:val="16"/>
        <w:szCs w:val="16"/>
      </w:rPr>
    </w:pPr>
    <w:r w:rsidRPr="00F276BE">
      <w:rPr>
        <w:rFonts w:cs="Noto Sans"/>
        <w:color w:val="0070C0"/>
        <w:sz w:val="16"/>
        <w:szCs w:val="16"/>
      </w:rPr>
      <w:t>www.illesbalears.travel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oto Sans" w:hAnsi="Noto Sans" w:cs="Noto Sans"/>
      </w:rPr>
      <w:id w:val="1510948935"/>
      <w:docPartObj>
        <w:docPartGallery w:val="Page Numbers (Bottom of Page)"/>
        <w:docPartUnique/>
      </w:docPartObj>
    </w:sdtPr>
    <w:sdtEndPr/>
    <w:sdtContent>
      <w:sdt>
        <w:sdtPr>
          <w:rPr>
            <w:rFonts w:ascii="Noto Sans" w:hAnsi="Noto Sans" w:cs="Noto Sans"/>
          </w:rPr>
          <w:id w:val="802418429"/>
          <w:docPartObj>
            <w:docPartGallery w:val="Page Numbers (Top of Page)"/>
            <w:docPartUnique/>
          </w:docPartObj>
        </w:sdtPr>
        <w:sdtEndPr/>
        <w:sdtContent>
          <w:p w14:paraId="6FAFB0E2" w14:textId="77777777" w:rsidR="00F276BE" w:rsidRPr="00D161ED" w:rsidRDefault="00F276BE" w:rsidP="00F276BE">
            <w:pPr>
              <w:pStyle w:val="Piedepgina"/>
              <w:jc w:val="center"/>
              <w:rPr>
                <w:rFonts w:ascii="Noto Sans" w:hAnsi="Noto Sans" w:cs="Noto Sans"/>
              </w:rPr>
            </w:pP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>P</w:t>
            </w:r>
            <w:r>
              <w:rPr>
                <w:rFonts w:ascii="Noto Sans" w:hAnsi="Noto Sans" w:cs="Noto Sans"/>
                <w:sz w:val="20"/>
                <w:szCs w:val="20"/>
                <w:lang w:val="pt-PT"/>
              </w:rPr>
              <w:t>à</w:t>
            </w: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 xml:space="preserve">gina </w:t>
            </w:r>
            <w:r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begin"/>
            </w:r>
            <w:r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instrText>PAGE</w:instrText>
            </w:r>
            <w:r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2</w:t>
            </w:r>
            <w:r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end"/>
            </w: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 xml:space="preserve"> de </w:t>
            </w:r>
            <w:r w:rsidRPr="00D74E4E">
              <w:rPr>
                <w:rFonts w:ascii="Noto Sans" w:hAnsi="Noto Sans" w:cs="Noto Sans"/>
                <w:sz w:val="20"/>
                <w:szCs w:val="20"/>
              </w:rPr>
              <w:fldChar w:fldCharType="begin"/>
            </w:r>
            <w:r w:rsidRPr="00D74E4E">
              <w:rPr>
                <w:rFonts w:ascii="Noto Sans" w:hAnsi="Noto Sans" w:cs="Noto Sans"/>
                <w:sz w:val="20"/>
                <w:szCs w:val="20"/>
              </w:rPr>
              <w:instrText>NUMPAGES</w:instrText>
            </w:r>
            <w:r w:rsidRPr="00D74E4E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</w:rPr>
              <w:t>4</w:t>
            </w:r>
            <w:r w:rsidRPr="00D74E4E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sdtContent>
      </w:sdt>
    </w:sdtContent>
  </w:sdt>
  <w:p w14:paraId="4221D01A" w14:textId="77777777" w:rsidR="00F276BE" w:rsidRPr="00937888" w:rsidRDefault="00F276BE" w:rsidP="00F276BE">
    <w:pPr>
      <w:pStyle w:val="WW-Peudepgina"/>
      <w:rPr>
        <w:sz w:val="16"/>
        <w:szCs w:val="16"/>
        <w:lang w:val="pt-PT"/>
      </w:rPr>
    </w:pPr>
    <w:r w:rsidRPr="00EF01EF">
      <w:rPr>
        <w:rFonts w:ascii="Noto Sans" w:hAnsi="Noto Sans" w:cs="Noto Sans"/>
        <w:sz w:val="16"/>
        <w:szCs w:val="16"/>
        <w:lang w:val="ca-ES"/>
      </w:rPr>
      <w:t xml:space="preserve">C/ de Rita Levi, </w:t>
    </w:r>
    <w:r>
      <w:rPr>
        <w:rFonts w:ascii="Noto Sans" w:hAnsi="Noto Sans" w:cs="Noto Sans"/>
        <w:sz w:val="16"/>
        <w:szCs w:val="16"/>
        <w:lang w:val="ca-ES"/>
      </w:rPr>
      <w:t>4</w:t>
    </w:r>
  </w:p>
  <w:p w14:paraId="263954FB" w14:textId="77777777" w:rsidR="00F276BE" w:rsidRPr="00EF01EF" w:rsidRDefault="00F276BE" w:rsidP="00F276BE">
    <w:pPr>
      <w:pStyle w:val="WW-Peudepgina"/>
      <w:rPr>
        <w:sz w:val="16"/>
        <w:szCs w:val="16"/>
      </w:rPr>
    </w:pPr>
    <w:r w:rsidRPr="00EF01EF">
      <w:rPr>
        <w:rFonts w:ascii="Noto Sans" w:hAnsi="Noto Sans" w:cs="Noto Sans"/>
        <w:sz w:val="16"/>
        <w:szCs w:val="16"/>
        <w:lang w:val="ca-ES"/>
      </w:rPr>
      <w:t>Parc Bit 07121 Palma</w:t>
    </w:r>
  </w:p>
  <w:p w14:paraId="007DEB5E" w14:textId="77777777" w:rsidR="00F276BE" w:rsidRPr="00EF01EF" w:rsidRDefault="00F276BE" w:rsidP="00F276BE">
    <w:pPr>
      <w:pStyle w:val="WW-Peudepgina"/>
      <w:rPr>
        <w:sz w:val="16"/>
        <w:szCs w:val="16"/>
      </w:rPr>
    </w:pPr>
    <w:r w:rsidRPr="00EF01EF">
      <w:rPr>
        <w:rFonts w:ascii="Noto Sans" w:hAnsi="Noto Sans" w:cs="Noto Sans"/>
        <w:sz w:val="16"/>
        <w:szCs w:val="16"/>
        <w:lang w:val="ca-ES"/>
      </w:rPr>
      <w:t>Tel. 0034 971 17 66 99</w:t>
    </w:r>
  </w:p>
  <w:p w14:paraId="79BB21E1" w14:textId="77777777" w:rsidR="00F276BE" w:rsidRPr="00F276BE" w:rsidRDefault="00F276BE" w:rsidP="00F276BE">
    <w:pPr>
      <w:pStyle w:val="Piedepgina"/>
      <w:rPr>
        <w:rFonts w:ascii="Noto Sans" w:hAnsi="Noto Sans" w:cs="Noto Sans"/>
        <w:color w:val="0070C0"/>
        <w:sz w:val="16"/>
        <w:szCs w:val="16"/>
      </w:rPr>
    </w:pPr>
    <w:r w:rsidRPr="00F276BE">
      <w:rPr>
        <w:rFonts w:cs="Noto Sans"/>
        <w:color w:val="0070C0"/>
        <w:sz w:val="16"/>
        <w:szCs w:val="16"/>
      </w:rPr>
      <w:t>www.illesbalears.travel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BF381" w14:textId="77777777" w:rsidR="00676532" w:rsidRDefault="00676532" w:rsidP="00684C1D">
      <w:pPr>
        <w:spacing w:after="0" w:line="240" w:lineRule="auto"/>
      </w:pPr>
      <w:r>
        <w:separator/>
      </w:r>
    </w:p>
  </w:footnote>
  <w:footnote w:type="continuationSeparator" w:id="0">
    <w:p w14:paraId="633FBC3B" w14:textId="77777777" w:rsidR="00676532" w:rsidRDefault="00676532" w:rsidP="00684C1D">
      <w:pPr>
        <w:spacing w:after="0" w:line="240" w:lineRule="auto"/>
      </w:pPr>
      <w:r>
        <w:continuationSeparator/>
      </w:r>
    </w:p>
  </w:footnote>
  <w:footnote w:type="continuationNotice" w:id="1">
    <w:p w14:paraId="44A1E1A2" w14:textId="77777777" w:rsidR="00A24171" w:rsidRDefault="00A241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04605" w14:textId="731ECCCC" w:rsidR="004817EC" w:rsidRDefault="00F276BE" w:rsidP="004817EC">
    <w:pPr>
      <w:pStyle w:val="Encabezado"/>
      <w:jc w:val="center"/>
      <w:rPr>
        <w:rFonts w:ascii="Noto Sans" w:hAnsi="Noto Sans" w:cs="Noto Sans"/>
        <w:b/>
        <w:bCs/>
        <w:lang w:val="es-E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FA3968F" wp14:editId="57303DB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27380" cy="886460"/>
          <wp:effectExtent l="0" t="0" r="0" b="0"/>
          <wp:wrapNone/>
          <wp:docPr id="1610898009" name="Imagen 2" descr="Imagen que contiene señal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898009" name="Imagen 2" descr="Imagen que contiene señal, alimentos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D62169" w14:textId="3B639665" w:rsidR="00955721" w:rsidRDefault="00955721" w:rsidP="00291B8C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4DF8926E" w14:textId="77777777" w:rsidR="00955721" w:rsidRDefault="00955721" w:rsidP="00291B8C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3251AE40" w14:textId="77777777" w:rsidR="00250CA1" w:rsidRDefault="00250CA1" w:rsidP="00250CA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  <w:r w:rsidRPr="00291B8C">
      <w:rPr>
        <w:rFonts w:ascii="Noto Sans" w:hAnsi="Noto Sans" w:cs="Noto Sans"/>
        <w:b/>
        <w:color w:val="44546A"/>
        <w:lang w:eastAsia="en-US"/>
      </w:rPr>
      <w:t xml:space="preserve">ANNEX </w:t>
    </w:r>
    <w:r>
      <w:rPr>
        <w:rFonts w:ascii="Noto Sans" w:hAnsi="Noto Sans" w:cs="Noto Sans"/>
        <w:b/>
        <w:color w:val="44546A"/>
        <w:lang w:eastAsia="en-US"/>
      </w:rPr>
      <w:t>4t</w:t>
    </w:r>
    <w:r w:rsidRPr="00291B8C">
      <w:rPr>
        <w:rFonts w:ascii="Noto Sans" w:hAnsi="Noto Sans" w:cs="Noto Sans"/>
        <w:b/>
        <w:color w:val="44546A"/>
        <w:lang w:eastAsia="en-US"/>
      </w:rPr>
      <w:t xml:space="preserve"> - </w:t>
    </w:r>
    <w:r w:rsidRPr="00C9162A">
      <w:rPr>
        <w:rFonts w:ascii="Noto Sans" w:hAnsi="Noto Sans" w:cs="Noto Sans"/>
        <w:b/>
        <w:color w:val="44546A"/>
        <w:lang w:eastAsia="en-US"/>
      </w:rPr>
      <w:t>PATROCINIS PER A ESDEVENIMENTS VINCULATS A LA DIVULGACIÓ DE l'ACTIVITAT TURÍSTICA 2025</w:t>
    </w:r>
  </w:p>
  <w:p w14:paraId="7F5A7B6E" w14:textId="02968BAB" w:rsidR="00F276BE" w:rsidRDefault="00250CA1" w:rsidP="00250CA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  <w:r w:rsidRPr="00955721">
      <w:rPr>
        <w:rFonts w:ascii="Noto Sans" w:hAnsi="Noto Sans" w:cs="Noto Sans"/>
        <w:b/>
        <w:color w:val="44546A"/>
        <w:lang w:eastAsia="en-US"/>
      </w:rPr>
      <w:t>MEMÒRIA ACREDITATIVA D</w:t>
    </w:r>
    <w:r>
      <w:rPr>
        <w:rFonts w:ascii="Noto Sans" w:hAnsi="Noto Sans" w:cs="Noto Sans"/>
        <w:b/>
        <w:color w:val="44546A"/>
        <w:lang w:eastAsia="en-US"/>
      </w:rPr>
      <w:t>ELS PUNTS OBTINGUTS A LA FASE DE VALORACIÓ I DE LES CONTRAPRESTACIONS</w:t>
    </w:r>
  </w:p>
  <w:p w14:paraId="0BF754F5" w14:textId="77777777" w:rsidR="00250CA1" w:rsidRPr="00727E16" w:rsidRDefault="00250CA1" w:rsidP="00250CA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3719B" w14:textId="44B3FE85" w:rsidR="00955721" w:rsidRDefault="00F276BE" w:rsidP="00635515">
    <w:pPr>
      <w:pStyle w:val="Encabezado"/>
      <w:rPr>
        <w:rFonts w:ascii="Noto Sans" w:hAnsi="Noto Sans" w:cs="Noto Sans"/>
        <w:b/>
        <w:color w:val="44546A"/>
        <w:lang w:eastAsia="en-US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483805C3" wp14:editId="30417CD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44115" cy="695325"/>
          <wp:effectExtent l="0" t="0" r="0" b="9525"/>
          <wp:wrapNone/>
          <wp:docPr id="167038888" name="Imagen 1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8888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3B9DC6" w14:textId="77777777" w:rsidR="00F276BE" w:rsidRDefault="00F276BE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49CBEB5B" w14:textId="77777777" w:rsidR="00F276BE" w:rsidRDefault="00F276BE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37071EC0" w14:textId="77777777" w:rsidR="00F276BE" w:rsidRDefault="00F276BE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08CE9003" w14:textId="77777777" w:rsidR="00F276BE" w:rsidRDefault="00F276BE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70F86AD5" w14:textId="77777777" w:rsidR="00C9162A" w:rsidRDefault="00C9162A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776303FE" w14:textId="2E50E89C" w:rsidR="00955721" w:rsidRDefault="00955721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  <w:r w:rsidRPr="00291B8C">
      <w:rPr>
        <w:rFonts w:ascii="Noto Sans" w:hAnsi="Noto Sans" w:cs="Noto Sans"/>
        <w:b/>
        <w:color w:val="44546A"/>
        <w:lang w:eastAsia="en-US"/>
      </w:rPr>
      <w:t xml:space="preserve">ANNEX </w:t>
    </w:r>
    <w:r>
      <w:rPr>
        <w:rFonts w:ascii="Noto Sans" w:hAnsi="Noto Sans" w:cs="Noto Sans"/>
        <w:b/>
        <w:color w:val="44546A"/>
        <w:lang w:eastAsia="en-US"/>
      </w:rPr>
      <w:t>4</w:t>
    </w:r>
    <w:r w:rsidR="00C9162A">
      <w:rPr>
        <w:rFonts w:ascii="Noto Sans" w:hAnsi="Noto Sans" w:cs="Noto Sans"/>
        <w:b/>
        <w:color w:val="44546A"/>
        <w:lang w:eastAsia="en-US"/>
      </w:rPr>
      <w:t>t</w:t>
    </w:r>
    <w:r w:rsidRPr="00291B8C">
      <w:rPr>
        <w:rFonts w:ascii="Noto Sans" w:hAnsi="Noto Sans" w:cs="Noto Sans"/>
        <w:b/>
        <w:color w:val="44546A"/>
        <w:lang w:eastAsia="en-US"/>
      </w:rPr>
      <w:t xml:space="preserve"> - </w:t>
    </w:r>
    <w:r w:rsidR="00C9162A" w:rsidRPr="00C9162A">
      <w:rPr>
        <w:rFonts w:ascii="Noto Sans" w:hAnsi="Noto Sans" w:cs="Noto Sans"/>
        <w:b/>
        <w:color w:val="44546A"/>
        <w:lang w:eastAsia="en-US"/>
      </w:rPr>
      <w:t>PATROCINIS PER A ESDEVENIMENTS VINCULATS A LA DIVULGACIÓ DE l'ACTIVITAT TURÍSTICA 2025</w:t>
    </w:r>
  </w:p>
  <w:p w14:paraId="48A74C70" w14:textId="5302A089" w:rsidR="00955721" w:rsidRDefault="00955721" w:rsidP="00884BAF">
    <w:pPr>
      <w:suppressAutoHyphens w:val="0"/>
      <w:spacing w:after="0" w:line="240" w:lineRule="auto"/>
      <w:ind w:left="-567"/>
      <w:jc w:val="center"/>
    </w:pPr>
    <w:r w:rsidRPr="00955721">
      <w:rPr>
        <w:rFonts w:ascii="Noto Sans" w:hAnsi="Noto Sans" w:cs="Noto Sans"/>
        <w:b/>
        <w:color w:val="44546A"/>
        <w:lang w:eastAsia="en-US"/>
      </w:rPr>
      <w:t>MEMÒRIA ACREDITATIVA D</w:t>
    </w:r>
    <w:r w:rsidR="00C9162A">
      <w:rPr>
        <w:rFonts w:ascii="Noto Sans" w:hAnsi="Noto Sans" w:cs="Noto Sans"/>
        <w:b/>
        <w:color w:val="44546A"/>
        <w:lang w:eastAsia="en-US"/>
      </w:rPr>
      <w:t>ELS PUNTS OBTINGUTS A LA FASE DE VALORACIÓ I DE LES CONTRAPRESTACIONS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61F72"/>
    <w:multiLevelType w:val="hybridMultilevel"/>
    <w:tmpl w:val="9C98E634"/>
    <w:lvl w:ilvl="0" w:tplc="86E8F09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157BA"/>
    <w:multiLevelType w:val="hybridMultilevel"/>
    <w:tmpl w:val="652E2DD8"/>
    <w:lvl w:ilvl="0" w:tplc="0C0A001B">
      <w:start w:val="1"/>
      <w:numFmt w:val="lowerRoman"/>
      <w:lvlText w:val="%1."/>
      <w:lvlJc w:val="righ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1100002">
    <w:abstractNumId w:val="0"/>
  </w:num>
  <w:num w:numId="2" w16cid:durableId="19936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1D"/>
    <w:rsid w:val="000328AD"/>
    <w:rsid w:val="000460D3"/>
    <w:rsid w:val="00060DF6"/>
    <w:rsid w:val="000813B8"/>
    <w:rsid w:val="00083381"/>
    <w:rsid w:val="000A5319"/>
    <w:rsid w:val="000B61BC"/>
    <w:rsid w:val="0010065D"/>
    <w:rsid w:val="00113CC9"/>
    <w:rsid w:val="0015425C"/>
    <w:rsid w:val="00171FF4"/>
    <w:rsid w:val="001770E3"/>
    <w:rsid w:val="00182E94"/>
    <w:rsid w:val="001A19F3"/>
    <w:rsid w:val="001B55B4"/>
    <w:rsid w:val="001D1D4D"/>
    <w:rsid w:val="001E4DDD"/>
    <w:rsid w:val="0020441E"/>
    <w:rsid w:val="00244221"/>
    <w:rsid w:val="0024748D"/>
    <w:rsid w:val="00250854"/>
    <w:rsid w:val="00250CA1"/>
    <w:rsid w:val="00276178"/>
    <w:rsid w:val="00286B49"/>
    <w:rsid w:val="00291B8C"/>
    <w:rsid w:val="002E4106"/>
    <w:rsid w:val="002F67B6"/>
    <w:rsid w:val="0034451F"/>
    <w:rsid w:val="0034547F"/>
    <w:rsid w:val="00372297"/>
    <w:rsid w:val="00396FF2"/>
    <w:rsid w:val="003B0794"/>
    <w:rsid w:val="003B7664"/>
    <w:rsid w:val="00403922"/>
    <w:rsid w:val="0041417D"/>
    <w:rsid w:val="0042208A"/>
    <w:rsid w:val="00423095"/>
    <w:rsid w:val="00455C39"/>
    <w:rsid w:val="00460AD7"/>
    <w:rsid w:val="00475524"/>
    <w:rsid w:val="004817EC"/>
    <w:rsid w:val="00497BB3"/>
    <w:rsid w:val="004A3BF9"/>
    <w:rsid w:val="004B64DC"/>
    <w:rsid w:val="004C06B2"/>
    <w:rsid w:val="004F3249"/>
    <w:rsid w:val="004F4DCA"/>
    <w:rsid w:val="004F51FF"/>
    <w:rsid w:val="00557D6E"/>
    <w:rsid w:val="00561C35"/>
    <w:rsid w:val="005C6AEC"/>
    <w:rsid w:val="005E6FC1"/>
    <w:rsid w:val="00627975"/>
    <w:rsid w:val="00634C01"/>
    <w:rsid w:val="00635515"/>
    <w:rsid w:val="00640A00"/>
    <w:rsid w:val="00676532"/>
    <w:rsid w:val="00684C1D"/>
    <w:rsid w:val="00691A65"/>
    <w:rsid w:val="006D33EA"/>
    <w:rsid w:val="00702F0E"/>
    <w:rsid w:val="007212F2"/>
    <w:rsid w:val="00721433"/>
    <w:rsid w:val="00727E16"/>
    <w:rsid w:val="007359CA"/>
    <w:rsid w:val="00736F88"/>
    <w:rsid w:val="00746593"/>
    <w:rsid w:val="00756FE2"/>
    <w:rsid w:val="00773034"/>
    <w:rsid w:val="00793165"/>
    <w:rsid w:val="007A3B20"/>
    <w:rsid w:val="007C3C39"/>
    <w:rsid w:val="007E6EF4"/>
    <w:rsid w:val="0081692D"/>
    <w:rsid w:val="00883BE9"/>
    <w:rsid w:val="00884BAF"/>
    <w:rsid w:val="00885ACD"/>
    <w:rsid w:val="008D1DAE"/>
    <w:rsid w:val="008D555D"/>
    <w:rsid w:val="008E0690"/>
    <w:rsid w:val="008F786F"/>
    <w:rsid w:val="00906842"/>
    <w:rsid w:val="009325DB"/>
    <w:rsid w:val="009358C8"/>
    <w:rsid w:val="00937888"/>
    <w:rsid w:val="009448C4"/>
    <w:rsid w:val="00955721"/>
    <w:rsid w:val="00956667"/>
    <w:rsid w:val="009765F3"/>
    <w:rsid w:val="00992198"/>
    <w:rsid w:val="009A036C"/>
    <w:rsid w:val="009A13D6"/>
    <w:rsid w:val="009C2457"/>
    <w:rsid w:val="009C3E9D"/>
    <w:rsid w:val="009D358A"/>
    <w:rsid w:val="009E04B8"/>
    <w:rsid w:val="009E49BF"/>
    <w:rsid w:val="009F1FB6"/>
    <w:rsid w:val="00A040E5"/>
    <w:rsid w:val="00A24171"/>
    <w:rsid w:val="00A5335D"/>
    <w:rsid w:val="00A706C9"/>
    <w:rsid w:val="00A765B9"/>
    <w:rsid w:val="00A9674B"/>
    <w:rsid w:val="00AA203F"/>
    <w:rsid w:val="00B026CE"/>
    <w:rsid w:val="00B15383"/>
    <w:rsid w:val="00B227D0"/>
    <w:rsid w:val="00B43AA5"/>
    <w:rsid w:val="00B4695A"/>
    <w:rsid w:val="00B83658"/>
    <w:rsid w:val="00B8642C"/>
    <w:rsid w:val="00B877A7"/>
    <w:rsid w:val="00BE4D46"/>
    <w:rsid w:val="00C133B9"/>
    <w:rsid w:val="00C316D5"/>
    <w:rsid w:val="00C85AFF"/>
    <w:rsid w:val="00C9162A"/>
    <w:rsid w:val="00C978D6"/>
    <w:rsid w:val="00CA26F7"/>
    <w:rsid w:val="00CA473A"/>
    <w:rsid w:val="00CB4DBA"/>
    <w:rsid w:val="00CD0D44"/>
    <w:rsid w:val="00CF372D"/>
    <w:rsid w:val="00D1096F"/>
    <w:rsid w:val="00D161ED"/>
    <w:rsid w:val="00D20907"/>
    <w:rsid w:val="00D224D6"/>
    <w:rsid w:val="00D23E0B"/>
    <w:rsid w:val="00D25714"/>
    <w:rsid w:val="00D359EC"/>
    <w:rsid w:val="00D63403"/>
    <w:rsid w:val="00D74E4E"/>
    <w:rsid w:val="00D823E3"/>
    <w:rsid w:val="00D90441"/>
    <w:rsid w:val="00DB2902"/>
    <w:rsid w:val="00DC6933"/>
    <w:rsid w:val="00DD45AE"/>
    <w:rsid w:val="00DF1CAF"/>
    <w:rsid w:val="00E25A37"/>
    <w:rsid w:val="00E2685E"/>
    <w:rsid w:val="00E7083C"/>
    <w:rsid w:val="00E914C4"/>
    <w:rsid w:val="00EB0727"/>
    <w:rsid w:val="00EB4F82"/>
    <w:rsid w:val="00EB602F"/>
    <w:rsid w:val="00ED4B2B"/>
    <w:rsid w:val="00EE58CC"/>
    <w:rsid w:val="00EF01EF"/>
    <w:rsid w:val="00EF4A81"/>
    <w:rsid w:val="00F050F5"/>
    <w:rsid w:val="00F276BE"/>
    <w:rsid w:val="00F36D27"/>
    <w:rsid w:val="00F57646"/>
    <w:rsid w:val="00F829FF"/>
    <w:rsid w:val="00F832C7"/>
    <w:rsid w:val="00F872A4"/>
    <w:rsid w:val="00F91ED1"/>
    <w:rsid w:val="00FA17E4"/>
    <w:rsid w:val="00FB484F"/>
    <w:rsid w:val="00FB5F5A"/>
    <w:rsid w:val="00FC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B9539"/>
  <w15:docId w15:val="{7C807E6F-4DCE-44B7-BD1D-E8F29F84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C1D"/>
    <w:pPr>
      <w:suppressAutoHyphens/>
      <w:spacing w:line="254" w:lineRule="auto"/>
    </w:pPr>
    <w:rPr>
      <w:rFonts w:ascii="Calibri" w:eastAsia="Calibri" w:hAnsi="Calibri" w:cs="Times New Roman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4C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4C1D"/>
    <w:rPr>
      <w:rFonts w:ascii="Calibri" w:eastAsia="Calibri" w:hAnsi="Calibri" w:cs="Times New Roman"/>
      <w:lang w:val="ca-ES" w:eastAsia="zh-CN"/>
    </w:rPr>
  </w:style>
  <w:style w:type="paragraph" w:styleId="Piedepgina">
    <w:name w:val="footer"/>
    <w:basedOn w:val="Normal"/>
    <w:link w:val="PiedepginaCar"/>
    <w:uiPriority w:val="99"/>
    <w:unhideWhenUsed/>
    <w:rsid w:val="00684C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4C1D"/>
    <w:rPr>
      <w:rFonts w:ascii="Calibri" w:eastAsia="Calibri" w:hAnsi="Calibri" w:cs="Times New Roman"/>
      <w:lang w:val="ca-ES" w:eastAsia="zh-CN"/>
    </w:rPr>
  </w:style>
  <w:style w:type="paragraph" w:styleId="Textosinformato">
    <w:name w:val="Plain Text"/>
    <w:basedOn w:val="Normal"/>
    <w:link w:val="TextosinformatoCar"/>
    <w:uiPriority w:val="99"/>
    <w:unhideWhenUsed/>
    <w:rsid w:val="00684C1D"/>
    <w:pPr>
      <w:suppressAutoHyphens w:val="0"/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84C1D"/>
    <w:rPr>
      <w:rFonts w:ascii="Consolas" w:eastAsia="Calibri" w:hAnsi="Consolas" w:cs="Times New Roman"/>
      <w:sz w:val="21"/>
      <w:szCs w:val="21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49BF"/>
    <w:rPr>
      <w:rFonts w:ascii="Tahoma" w:eastAsia="Calibri" w:hAnsi="Tahoma" w:cs="Tahoma"/>
      <w:sz w:val="16"/>
      <w:szCs w:val="16"/>
      <w:lang w:val="ca-ES" w:eastAsia="zh-CN"/>
    </w:rPr>
  </w:style>
  <w:style w:type="paragraph" w:customStyle="1" w:styleId="WW-Peudepgina">
    <w:name w:val="WW-Peu de pàgina"/>
    <w:basedOn w:val="Normal"/>
    <w:rsid w:val="00EF01EF"/>
    <w:pPr>
      <w:widowControl w:val="0"/>
      <w:autoSpaceDE w:val="0"/>
      <w:spacing w:after="0" w:line="220" w:lineRule="atLeast"/>
    </w:pPr>
    <w:rPr>
      <w:rFonts w:eastAsia="Times New Roman" w:cs="Bariol Regular"/>
      <w:sz w:val="15"/>
      <w:szCs w:val="15"/>
      <w:lang w:val="es-ES"/>
    </w:rPr>
  </w:style>
  <w:style w:type="table" w:styleId="Tablaconcuadrcula">
    <w:name w:val="Table Grid"/>
    <w:basedOn w:val="Tablanormal"/>
    <w:uiPriority w:val="59"/>
    <w:rsid w:val="00497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A10148-6E4B-4F17-9B4E-932536F610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B7D65E-7FE8-4607-8460-5BF36B05B7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5E72ED-3C0E-4F9D-B6E6-768DB3669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E8647B-4879-4809-AA19-4806E0A7409A}">
  <ds:schemaRefs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902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Martinez</dc:creator>
  <cp:lastModifiedBy>Luis Buades Fernández</cp:lastModifiedBy>
  <cp:revision>18</cp:revision>
  <cp:lastPrinted>2022-12-05T10:21:00Z</cp:lastPrinted>
  <dcterms:created xsi:type="dcterms:W3CDTF">2024-12-15T23:39:00Z</dcterms:created>
  <dcterms:modified xsi:type="dcterms:W3CDTF">2025-01-22T10:30:00Z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