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103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9"/>
        <w:gridCol w:w="2427"/>
        <w:gridCol w:w="1995"/>
        <w:gridCol w:w="2502"/>
        <w:gridCol w:w="2287"/>
        <w:gridCol w:w="475"/>
        <w:gridCol w:w="146"/>
        <w:gridCol w:w="211"/>
      </w:tblGrid>
      <w:tr w:rsidR="000B28DC" w:rsidRPr="00BE2F80" w14:paraId="241A3582" w14:textId="77777777" w:rsidTr="000B28DC">
        <w:trPr>
          <w:gridAfter w:val="3"/>
          <w:wAfter w:w="832" w:type="dxa"/>
        </w:trPr>
        <w:tc>
          <w:tcPr>
            <w:tcW w:w="1020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ADC92A3" w14:textId="45F913BA" w:rsidR="000B28DC" w:rsidRPr="00BE2F80" w:rsidRDefault="000B28DC" w:rsidP="000B28DC">
            <w:pPr>
              <w:jc w:val="center"/>
              <w:rPr>
                <w:rFonts w:ascii="Verdana" w:hAnsi="Verdana" w:cs="Arial"/>
                <w:b/>
                <w:sz w:val="24"/>
                <w:szCs w:val="24"/>
                <w:lang w:val="es-ES"/>
              </w:rPr>
            </w:pPr>
          </w:p>
          <w:p w14:paraId="1AF233D6" w14:textId="63DED45D" w:rsidR="000B28DC" w:rsidRPr="00BE2F80" w:rsidRDefault="000B28DC" w:rsidP="000B28DC">
            <w:pPr>
              <w:ind w:left="-709"/>
              <w:jc w:val="center"/>
              <w:rPr>
                <w:rFonts w:ascii="Verdana" w:hAnsi="Verdana" w:cs="Arial"/>
                <w:sz w:val="24"/>
                <w:szCs w:val="24"/>
                <w:lang w:val="es-ES"/>
              </w:rPr>
            </w:pPr>
            <w:r w:rsidRPr="00BE2F80">
              <w:rPr>
                <w:rFonts w:ascii="Verdana" w:hAnsi="Verdana" w:cs="Arial"/>
                <w:b/>
                <w:sz w:val="24"/>
                <w:szCs w:val="24"/>
                <w:lang w:val="es-ES"/>
              </w:rPr>
              <w:t>Ayudas para la organización de eventos deportivo de alto nivel 2024</w:t>
            </w:r>
          </w:p>
          <w:p w14:paraId="58BB4A32" w14:textId="77777777" w:rsidR="000B28DC" w:rsidRPr="00BE2F80" w:rsidRDefault="000B28DC" w:rsidP="000B28DC">
            <w:pPr>
              <w:jc w:val="center"/>
              <w:rPr>
                <w:rFonts w:ascii="Verdana" w:hAnsi="Verdana" w:cs="Arial"/>
                <w:sz w:val="24"/>
                <w:szCs w:val="24"/>
                <w:lang w:val="es-ES"/>
              </w:rPr>
            </w:pPr>
          </w:p>
        </w:tc>
      </w:tr>
      <w:tr w:rsidR="000B28DC" w:rsidRPr="00BE2F80" w14:paraId="7201965F" w14:textId="77777777" w:rsidTr="000B28DC">
        <w:trPr>
          <w:gridAfter w:val="3"/>
          <w:wAfter w:w="832" w:type="dxa"/>
        </w:trPr>
        <w:tc>
          <w:tcPr>
            <w:tcW w:w="10207" w:type="dxa"/>
            <w:gridSpan w:val="5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C8391CC" w14:textId="77777777" w:rsidR="000B28DC" w:rsidRPr="00BE2F80" w:rsidRDefault="000B28DC" w:rsidP="000B28DC">
            <w:pPr>
              <w:rPr>
                <w:rFonts w:ascii="Verdana" w:hAnsi="Verdana" w:cs="Arial"/>
                <w:sz w:val="24"/>
                <w:szCs w:val="24"/>
                <w:lang w:val="es-ES"/>
              </w:rPr>
            </w:pPr>
          </w:p>
          <w:p w14:paraId="7E7D0337" w14:textId="7B28E8C7" w:rsidR="000B28DC" w:rsidRPr="00BE2F80" w:rsidRDefault="000B28DC" w:rsidP="000B28DC">
            <w:pPr>
              <w:rPr>
                <w:rFonts w:ascii="Verdana" w:hAnsi="Verdana" w:cs="Arial"/>
                <w:color w:val="FF0000"/>
                <w:sz w:val="24"/>
                <w:szCs w:val="24"/>
                <w:lang w:val="es-ES"/>
              </w:rPr>
            </w:pPr>
            <w:r w:rsidRPr="00BE2F80">
              <w:rPr>
                <w:rFonts w:ascii="Verdana" w:hAnsi="Verdana" w:cs="Arial"/>
                <w:sz w:val="24"/>
                <w:szCs w:val="24"/>
                <w:lang w:val="es-ES"/>
              </w:rPr>
              <w:t xml:space="preserve">DESTINO: DIRECCIÓN GENERAL DE DEPORTES - </w:t>
            </w:r>
            <w:r w:rsidRPr="00BE2F80">
              <w:rPr>
                <w:rFonts w:ascii="Verdana" w:hAnsi="Verdana" w:cs="Arial"/>
                <w:color w:val="FF0000"/>
                <w:sz w:val="24"/>
                <w:szCs w:val="24"/>
                <w:lang w:val="es-ES"/>
              </w:rPr>
              <w:t xml:space="preserve">CÓDIGO DIR3: A04026936 CÓDIGO SIA: </w:t>
            </w:r>
            <w:r w:rsidR="00E256ED" w:rsidRPr="00E256ED">
              <w:rPr>
                <w:rFonts w:ascii="Verdana" w:hAnsi="Verdana" w:cs="Arial"/>
                <w:color w:val="FF0000"/>
                <w:sz w:val="24"/>
                <w:szCs w:val="24"/>
                <w:lang w:val="es-ES"/>
              </w:rPr>
              <w:t>3125788</w:t>
            </w:r>
          </w:p>
          <w:p w14:paraId="1CF15975" w14:textId="77777777" w:rsidR="000B28DC" w:rsidRPr="00BE2F80" w:rsidRDefault="000B28DC" w:rsidP="000B28DC">
            <w:pPr>
              <w:rPr>
                <w:rFonts w:ascii="Verdana" w:hAnsi="Verdana" w:cs="Arial"/>
                <w:sz w:val="24"/>
                <w:szCs w:val="24"/>
                <w:lang w:val="es-ES"/>
              </w:rPr>
            </w:pPr>
          </w:p>
        </w:tc>
      </w:tr>
      <w:tr w:rsidR="000B28DC" w:rsidRPr="00BE2F80" w14:paraId="172B793A" w14:textId="77777777" w:rsidTr="000B28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3"/>
          <w:wAfter w:w="832" w:type="dxa"/>
          <w:trHeight w:val="255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F2B58B" w14:textId="77777777" w:rsidR="000B28DC" w:rsidRPr="00BE2F80" w:rsidRDefault="000B28DC" w:rsidP="000B28DC">
            <w:pPr>
              <w:rPr>
                <w:rFonts w:ascii="Verdana" w:hAnsi="Verdana"/>
                <w:b/>
                <w:bCs/>
                <w:color w:val="FF0000"/>
                <w:lang w:val="es-ES" w:eastAsia="es-ES"/>
              </w:rPr>
            </w:pPr>
            <w:r w:rsidRPr="00BE2F80">
              <w:rPr>
                <w:rFonts w:ascii="Verdana" w:hAnsi="Verdana"/>
                <w:b/>
                <w:bCs/>
                <w:color w:val="FF0000"/>
                <w:lang w:val="es-ES" w:eastAsia="es-ES"/>
              </w:rPr>
              <w:t xml:space="preserve">Persona jurídica </w:t>
            </w:r>
          </w:p>
        </w:tc>
      </w:tr>
      <w:tr w:rsidR="000B28DC" w:rsidRPr="00BE2F80" w14:paraId="1D84D979" w14:textId="77777777" w:rsidTr="000B28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09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676D7" w14:textId="77777777" w:rsidR="000B28DC" w:rsidRPr="00BE2F80" w:rsidRDefault="000B28DC" w:rsidP="000B28DC">
            <w:pPr>
              <w:rPr>
                <w:rFonts w:ascii="Verdana" w:hAnsi="Verdana"/>
                <w:color w:val="000000"/>
                <w:lang w:val="es-ES" w:eastAsia="es-ES"/>
              </w:rPr>
            </w:pPr>
            <w:r w:rsidRPr="00BE2F80">
              <w:rPr>
                <w:rFonts w:ascii="Verdana" w:hAnsi="Verdana"/>
                <w:color w:val="000000"/>
                <w:lang w:val="es-ES" w:eastAsia="es-ES"/>
              </w:rPr>
              <w:t>NIF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A0EF7" w14:textId="77777777" w:rsidR="000B28DC" w:rsidRPr="00BE2F80" w:rsidRDefault="00C20F01" w:rsidP="000B28DC">
            <w:pPr>
              <w:rPr>
                <w:rFonts w:ascii="Verdana" w:hAnsi="Verdana"/>
                <w:color w:val="000000"/>
                <w:lang w:val="es-ES" w:eastAsia="es-ES"/>
              </w:rPr>
            </w:pPr>
            <w:r w:rsidRPr="00BE2F80">
              <w:rPr>
                <w:rFonts w:ascii="Verdana" w:hAnsi="Verdana"/>
                <w:color w:val="000000"/>
                <w:lang w:val="es-ES"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0B28DC" w:rsidRPr="00BE2F80">
              <w:rPr>
                <w:rFonts w:ascii="Verdana" w:hAnsi="Verdana"/>
                <w:color w:val="000000"/>
                <w:lang w:val="es-ES" w:eastAsia="es-ES"/>
              </w:rPr>
              <w:instrText xml:space="preserve"> FORMTEXT </w:instrText>
            </w:r>
            <w:r w:rsidRPr="00BE2F80">
              <w:rPr>
                <w:rFonts w:ascii="Verdana" w:hAnsi="Verdana"/>
                <w:color w:val="000000"/>
                <w:lang w:val="es-ES" w:eastAsia="es-ES"/>
              </w:rPr>
            </w:r>
            <w:r w:rsidRPr="00BE2F80">
              <w:rPr>
                <w:rFonts w:ascii="Verdana" w:hAnsi="Verdana"/>
                <w:color w:val="000000"/>
                <w:lang w:val="es-ES" w:eastAsia="es-ES"/>
              </w:rPr>
              <w:fldChar w:fldCharType="separate"/>
            </w:r>
            <w:r w:rsidR="000B28DC" w:rsidRPr="00BE2F80">
              <w:rPr>
                <w:rFonts w:ascii="Verdana" w:hAnsi="Verdana"/>
                <w:noProof/>
                <w:color w:val="000000"/>
                <w:lang w:val="es-ES" w:eastAsia="es-ES"/>
              </w:rPr>
              <w:t> </w:t>
            </w:r>
            <w:r w:rsidR="000B28DC" w:rsidRPr="00BE2F80">
              <w:rPr>
                <w:rFonts w:ascii="Verdana" w:hAnsi="Verdana"/>
                <w:noProof/>
                <w:color w:val="000000"/>
                <w:lang w:val="es-ES" w:eastAsia="es-ES"/>
              </w:rPr>
              <w:t> </w:t>
            </w:r>
            <w:r w:rsidR="000B28DC" w:rsidRPr="00BE2F80">
              <w:rPr>
                <w:rFonts w:ascii="Verdana" w:hAnsi="Verdana"/>
                <w:noProof/>
                <w:color w:val="000000"/>
                <w:lang w:val="es-ES" w:eastAsia="es-ES"/>
              </w:rPr>
              <w:t> </w:t>
            </w:r>
            <w:r w:rsidR="000B28DC" w:rsidRPr="00BE2F80">
              <w:rPr>
                <w:rFonts w:ascii="Verdana" w:hAnsi="Verdana"/>
                <w:noProof/>
                <w:color w:val="000000"/>
                <w:lang w:val="es-ES" w:eastAsia="es-ES"/>
              </w:rPr>
              <w:t> </w:t>
            </w:r>
            <w:r w:rsidR="000B28DC" w:rsidRPr="00BE2F80">
              <w:rPr>
                <w:rFonts w:ascii="Verdana" w:hAnsi="Verdana"/>
                <w:noProof/>
                <w:color w:val="000000"/>
                <w:lang w:val="es-ES" w:eastAsia="es-ES"/>
              </w:rPr>
              <w:t> </w:t>
            </w:r>
            <w:r w:rsidRPr="00BE2F80">
              <w:rPr>
                <w:rFonts w:ascii="Verdana" w:hAnsi="Verdana"/>
                <w:color w:val="000000"/>
                <w:lang w:val="es-ES" w:eastAsia="es-ES"/>
              </w:rPr>
              <w:fldChar w:fldCharType="end"/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CF31F" w14:textId="77777777" w:rsidR="000B28DC" w:rsidRPr="00BE2F80" w:rsidRDefault="000B28DC" w:rsidP="000B28DC">
            <w:pPr>
              <w:rPr>
                <w:rFonts w:ascii="Verdana" w:hAnsi="Verdana"/>
                <w:color w:val="000000"/>
                <w:lang w:val="es-ES" w:eastAsia="es-ES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7BA7D" w14:textId="77777777" w:rsidR="000B28DC" w:rsidRPr="00BE2F80" w:rsidRDefault="000B28DC" w:rsidP="000B28DC">
            <w:pPr>
              <w:rPr>
                <w:rFonts w:ascii="Verdana" w:hAnsi="Verdana"/>
                <w:color w:val="000000"/>
                <w:lang w:val="es-ES" w:eastAsia="es-ES"/>
              </w:rPr>
            </w:pPr>
          </w:p>
        </w:tc>
        <w:tc>
          <w:tcPr>
            <w:tcW w:w="2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A1929" w14:textId="77777777" w:rsidR="000B28DC" w:rsidRPr="00BE2F80" w:rsidRDefault="000B28DC" w:rsidP="000B28DC">
            <w:pPr>
              <w:rPr>
                <w:rFonts w:ascii="Verdana" w:hAnsi="Verdana"/>
                <w:color w:val="000000"/>
                <w:lang w:val="es-ES"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42C3D" w14:textId="77777777" w:rsidR="000B28DC" w:rsidRPr="00BE2F80" w:rsidRDefault="000B28DC" w:rsidP="000B28DC">
            <w:pPr>
              <w:rPr>
                <w:rFonts w:ascii="Verdana" w:hAnsi="Verdana"/>
                <w:color w:val="000000"/>
                <w:lang w:val="es-ES" w:eastAsia="es-ES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91DAD4" w14:textId="77777777" w:rsidR="000B28DC" w:rsidRPr="00BE2F80" w:rsidRDefault="000B28DC" w:rsidP="000B28DC">
            <w:pPr>
              <w:rPr>
                <w:rFonts w:ascii="Verdana" w:hAnsi="Verdana"/>
                <w:color w:val="000000"/>
                <w:lang w:val="es-ES" w:eastAsia="es-ES"/>
              </w:rPr>
            </w:pPr>
            <w:r w:rsidRPr="00BE2F80">
              <w:rPr>
                <w:rFonts w:ascii="Verdana" w:hAnsi="Verdana"/>
                <w:color w:val="000000"/>
                <w:lang w:val="es-ES" w:eastAsia="es-ES"/>
              </w:rPr>
              <w:t> </w:t>
            </w:r>
          </w:p>
        </w:tc>
      </w:tr>
      <w:tr w:rsidR="000B28DC" w:rsidRPr="00BE2F80" w14:paraId="10B96F33" w14:textId="77777777" w:rsidTr="000B28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3"/>
          <w:wAfter w:w="832" w:type="dxa"/>
          <w:trHeight w:val="270"/>
        </w:trPr>
        <w:tc>
          <w:tcPr>
            <w:tcW w:w="349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7C45D" w14:textId="77777777" w:rsidR="000B28DC" w:rsidRPr="00BE2F80" w:rsidRDefault="000B28DC" w:rsidP="000B28DC">
            <w:pPr>
              <w:rPr>
                <w:rFonts w:ascii="Verdana" w:hAnsi="Verdana"/>
                <w:color w:val="000000"/>
                <w:lang w:val="es-ES" w:eastAsia="es-ES"/>
              </w:rPr>
            </w:pPr>
            <w:r w:rsidRPr="00BE2F80">
              <w:rPr>
                <w:rFonts w:ascii="Verdana" w:hAnsi="Verdana"/>
                <w:color w:val="000000"/>
                <w:lang w:val="es-ES" w:eastAsia="es-ES"/>
              </w:rPr>
              <w:t>Denominación social</w:t>
            </w:r>
          </w:p>
        </w:tc>
        <w:tc>
          <w:tcPr>
            <w:tcW w:w="671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54C940" w14:textId="77777777" w:rsidR="000B28DC" w:rsidRPr="00BE2F80" w:rsidRDefault="00C20F01" w:rsidP="000B28DC">
            <w:pPr>
              <w:rPr>
                <w:rFonts w:ascii="Verdana" w:hAnsi="Verdana"/>
                <w:color w:val="000000"/>
                <w:lang w:val="es-ES" w:eastAsia="es-ES"/>
              </w:rPr>
            </w:pPr>
            <w:r w:rsidRPr="00BE2F80">
              <w:rPr>
                <w:rFonts w:ascii="Verdana" w:hAnsi="Verdana"/>
                <w:color w:val="000000"/>
                <w:lang w:val="es-ES" w:eastAsia="es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0B28DC" w:rsidRPr="00BE2F80">
              <w:rPr>
                <w:rFonts w:ascii="Verdana" w:hAnsi="Verdana"/>
                <w:color w:val="000000"/>
                <w:lang w:val="es-ES" w:eastAsia="es-ES"/>
              </w:rPr>
              <w:instrText xml:space="preserve"> FORMTEXT </w:instrText>
            </w:r>
            <w:r w:rsidRPr="00BE2F80">
              <w:rPr>
                <w:rFonts w:ascii="Verdana" w:hAnsi="Verdana"/>
                <w:color w:val="000000"/>
                <w:lang w:val="es-ES" w:eastAsia="es-ES"/>
              </w:rPr>
            </w:r>
            <w:r w:rsidRPr="00BE2F80">
              <w:rPr>
                <w:rFonts w:ascii="Verdana" w:hAnsi="Verdana"/>
                <w:color w:val="000000"/>
                <w:lang w:val="es-ES" w:eastAsia="es-ES"/>
              </w:rPr>
              <w:fldChar w:fldCharType="separate"/>
            </w:r>
            <w:r w:rsidR="000B28DC" w:rsidRPr="00BE2F80">
              <w:rPr>
                <w:rFonts w:ascii="Verdana" w:hAnsi="Verdana"/>
                <w:noProof/>
                <w:color w:val="000000"/>
                <w:lang w:val="es-ES" w:eastAsia="es-ES"/>
              </w:rPr>
              <w:t> </w:t>
            </w:r>
            <w:r w:rsidR="000B28DC" w:rsidRPr="00BE2F80">
              <w:rPr>
                <w:rFonts w:ascii="Verdana" w:hAnsi="Verdana"/>
                <w:noProof/>
                <w:color w:val="000000"/>
                <w:lang w:val="es-ES" w:eastAsia="es-ES"/>
              </w:rPr>
              <w:t> </w:t>
            </w:r>
            <w:r w:rsidR="000B28DC" w:rsidRPr="00BE2F80">
              <w:rPr>
                <w:rFonts w:ascii="Verdana" w:hAnsi="Verdana"/>
                <w:noProof/>
                <w:color w:val="000000"/>
                <w:lang w:val="es-ES" w:eastAsia="es-ES"/>
              </w:rPr>
              <w:t> </w:t>
            </w:r>
            <w:r w:rsidR="000B28DC" w:rsidRPr="00BE2F80">
              <w:rPr>
                <w:rFonts w:ascii="Verdana" w:hAnsi="Verdana"/>
                <w:noProof/>
                <w:color w:val="000000"/>
                <w:lang w:val="es-ES" w:eastAsia="es-ES"/>
              </w:rPr>
              <w:t> </w:t>
            </w:r>
            <w:r w:rsidR="000B28DC" w:rsidRPr="00BE2F80">
              <w:rPr>
                <w:rFonts w:ascii="Verdana" w:hAnsi="Verdana"/>
                <w:noProof/>
                <w:color w:val="000000"/>
                <w:lang w:val="es-ES" w:eastAsia="es-ES"/>
              </w:rPr>
              <w:t> </w:t>
            </w:r>
            <w:r w:rsidRPr="00BE2F80">
              <w:rPr>
                <w:rFonts w:ascii="Verdana" w:hAnsi="Verdana"/>
                <w:color w:val="000000"/>
                <w:lang w:val="es-ES" w:eastAsia="es-ES"/>
              </w:rPr>
              <w:fldChar w:fldCharType="end"/>
            </w:r>
            <w:r w:rsidR="000B28DC" w:rsidRPr="00BE2F80">
              <w:rPr>
                <w:rFonts w:ascii="Verdana" w:hAnsi="Verdana"/>
                <w:color w:val="000000"/>
                <w:lang w:val="es-ES" w:eastAsia="es-ES"/>
              </w:rPr>
              <w:t> </w:t>
            </w:r>
          </w:p>
        </w:tc>
      </w:tr>
      <w:tr w:rsidR="000B28DC" w:rsidRPr="00BE2F80" w14:paraId="4796AF65" w14:textId="77777777" w:rsidTr="000B28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3"/>
          <w:wAfter w:w="832" w:type="dxa"/>
          <w:trHeight w:val="255"/>
        </w:trPr>
        <w:tc>
          <w:tcPr>
            <w:tcW w:w="349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BADED" w14:textId="77777777" w:rsidR="000B28DC" w:rsidRPr="00BE2F80" w:rsidRDefault="000B28DC" w:rsidP="000B28DC">
            <w:pPr>
              <w:rPr>
                <w:rFonts w:ascii="Verdana" w:hAnsi="Verdana"/>
                <w:color w:val="000000"/>
                <w:lang w:val="es-ES" w:eastAsia="es-ES"/>
              </w:rPr>
            </w:pPr>
            <w:r w:rsidRPr="00BE2F80">
              <w:rPr>
                <w:rFonts w:ascii="Verdana" w:hAnsi="Verdana"/>
                <w:color w:val="000000"/>
                <w:lang w:val="es-ES" w:eastAsia="es-ES"/>
              </w:rPr>
              <w:t>Denominación del evento</w:t>
            </w:r>
          </w:p>
        </w:tc>
        <w:tc>
          <w:tcPr>
            <w:tcW w:w="671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7C31FE" w14:textId="77777777" w:rsidR="000B28DC" w:rsidRPr="00BE2F80" w:rsidRDefault="00C20F01" w:rsidP="000B28DC">
            <w:pPr>
              <w:rPr>
                <w:rFonts w:ascii="Verdana" w:hAnsi="Verdana"/>
                <w:color w:val="000000"/>
                <w:lang w:val="es-ES" w:eastAsia="es-ES"/>
              </w:rPr>
            </w:pPr>
            <w:r w:rsidRPr="00BE2F80">
              <w:rPr>
                <w:rFonts w:ascii="Verdana" w:hAnsi="Verdana"/>
                <w:color w:val="000000"/>
                <w:lang w:val="es-ES" w:eastAsia="es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="000B28DC" w:rsidRPr="00BE2F80">
              <w:rPr>
                <w:rFonts w:ascii="Verdana" w:hAnsi="Verdana"/>
                <w:color w:val="000000"/>
                <w:lang w:val="es-ES" w:eastAsia="es-ES"/>
              </w:rPr>
              <w:instrText xml:space="preserve"> FORMTEXT </w:instrText>
            </w:r>
            <w:r w:rsidRPr="00BE2F80">
              <w:rPr>
                <w:rFonts w:ascii="Verdana" w:hAnsi="Verdana"/>
                <w:color w:val="000000"/>
                <w:lang w:val="es-ES" w:eastAsia="es-ES"/>
              </w:rPr>
            </w:r>
            <w:r w:rsidRPr="00BE2F80">
              <w:rPr>
                <w:rFonts w:ascii="Verdana" w:hAnsi="Verdana"/>
                <w:color w:val="000000"/>
                <w:lang w:val="es-ES" w:eastAsia="es-ES"/>
              </w:rPr>
              <w:fldChar w:fldCharType="separate"/>
            </w:r>
            <w:r w:rsidR="000B28DC" w:rsidRPr="00BE2F80">
              <w:rPr>
                <w:rFonts w:ascii="Verdana" w:hAnsi="Verdana"/>
                <w:noProof/>
                <w:color w:val="000000"/>
                <w:lang w:val="es-ES" w:eastAsia="es-ES"/>
              </w:rPr>
              <w:t> </w:t>
            </w:r>
            <w:r w:rsidR="000B28DC" w:rsidRPr="00BE2F80">
              <w:rPr>
                <w:rFonts w:ascii="Verdana" w:hAnsi="Verdana"/>
                <w:noProof/>
                <w:color w:val="000000"/>
                <w:lang w:val="es-ES" w:eastAsia="es-ES"/>
              </w:rPr>
              <w:t> </w:t>
            </w:r>
            <w:r w:rsidR="000B28DC" w:rsidRPr="00BE2F80">
              <w:rPr>
                <w:rFonts w:ascii="Verdana" w:hAnsi="Verdana"/>
                <w:noProof/>
                <w:color w:val="000000"/>
                <w:lang w:val="es-ES" w:eastAsia="es-ES"/>
              </w:rPr>
              <w:t> </w:t>
            </w:r>
            <w:r w:rsidR="000B28DC" w:rsidRPr="00BE2F80">
              <w:rPr>
                <w:rFonts w:ascii="Verdana" w:hAnsi="Verdana"/>
                <w:noProof/>
                <w:color w:val="000000"/>
                <w:lang w:val="es-ES" w:eastAsia="es-ES"/>
              </w:rPr>
              <w:t> </w:t>
            </w:r>
            <w:r w:rsidR="000B28DC" w:rsidRPr="00BE2F80">
              <w:rPr>
                <w:rFonts w:ascii="Verdana" w:hAnsi="Verdana"/>
                <w:noProof/>
                <w:color w:val="000000"/>
                <w:lang w:val="es-ES" w:eastAsia="es-ES"/>
              </w:rPr>
              <w:t> </w:t>
            </w:r>
            <w:r w:rsidRPr="00BE2F80">
              <w:rPr>
                <w:rFonts w:ascii="Verdana" w:hAnsi="Verdana"/>
                <w:color w:val="000000"/>
                <w:lang w:val="es-ES" w:eastAsia="es-ES"/>
              </w:rPr>
              <w:fldChar w:fldCharType="end"/>
            </w:r>
          </w:p>
        </w:tc>
      </w:tr>
      <w:tr w:rsidR="000B28DC" w:rsidRPr="00BE2F80" w14:paraId="7060326E" w14:textId="77777777" w:rsidTr="000B28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3"/>
          <w:wAfter w:w="832" w:type="dxa"/>
          <w:trHeight w:val="255"/>
        </w:trPr>
        <w:tc>
          <w:tcPr>
            <w:tcW w:w="349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39286" w14:textId="77777777" w:rsidR="000B28DC" w:rsidRPr="00BE2F80" w:rsidRDefault="000B28DC" w:rsidP="000B28DC">
            <w:pPr>
              <w:rPr>
                <w:rFonts w:ascii="Verdana" w:hAnsi="Verdana"/>
                <w:color w:val="000000"/>
                <w:lang w:val="es-ES" w:eastAsia="es-ES"/>
              </w:rPr>
            </w:pPr>
            <w:r w:rsidRPr="00BE2F80">
              <w:rPr>
                <w:rFonts w:ascii="Verdana" w:hAnsi="Verdana"/>
                <w:color w:val="000000"/>
                <w:lang w:val="es-ES" w:eastAsia="es-ES"/>
              </w:rPr>
              <w:t>Deporte</w:t>
            </w:r>
          </w:p>
        </w:tc>
        <w:tc>
          <w:tcPr>
            <w:tcW w:w="6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A920E8" w14:textId="77777777" w:rsidR="000B28DC" w:rsidRPr="00BE2F80" w:rsidRDefault="00C20F01" w:rsidP="000B28DC">
            <w:pPr>
              <w:rPr>
                <w:rFonts w:ascii="Verdana" w:hAnsi="Verdana"/>
                <w:color w:val="000000"/>
                <w:lang w:val="es-ES" w:eastAsia="es-ES"/>
              </w:rPr>
            </w:pPr>
            <w:r w:rsidRPr="00BE2F80">
              <w:rPr>
                <w:rFonts w:ascii="Verdana" w:hAnsi="Verdana"/>
                <w:color w:val="000000"/>
                <w:lang w:val="es-ES" w:eastAsia="es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0B28DC" w:rsidRPr="00BE2F80">
              <w:rPr>
                <w:rFonts w:ascii="Verdana" w:hAnsi="Verdana"/>
                <w:color w:val="000000"/>
                <w:lang w:val="es-ES" w:eastAsia="es-ES"/>
              </w:rPr>
              <w:instrText xml:space="preserve"> FORMTEXT </w:instrText>
            </w:r>
            <w:r w:rsidRPr="00BE2F80">
              <w:rPr>
                <w:rFonts w:ascii="Verdana" w:hAnsi="Verdana"/>
                <w:color w:val="000000"/>
                <w:lang w:val="es-ES" w:eastAsia="es-ES"/>
              </w:rPr>
            </w:r>
            <w:r w:rsidRPr="00BE2F80">
              <w:rPr>
                <w:rFonts w:ascii="Verdana" w:hAnsi="Verdana"/>
                <w:color w:val="000000"/>
                <w:lang w:val="es-ES" w:eastAsia="es-ES"/>
              </w:rPr>
              <w:fldChar w:fldCharType="separate"/>
            </w:r>
            <w:r w:rsidR="000B28DC" w:rsidRPr="00BE2F80">
              <w:rPr>
                <w:rFonts w:ascii="Verdana" w:hAnsi="Verdana"/>
                <w:noProof/>
                <w:color w:val="000000"/>
                <w:lang w:val="es-ES" w:eastAsia="es-ES"/>
              </w:rPr>
              <w:t> </w:t>
            </w:r>
            <w:r w:rsidR="000B28DC" w:rsidRPr="00BE2F80">
              <w:rPr>
                <w:rFonts w:ascii="Verdana" w:hAnsi="Verdana"/>
                <w:noProof/>
                <w:color w:val="000000"/>
                <w:lang w:val="es-ES" w:eastAsia="es-ES"/>
              </w:rPr>
              <w:t> </w:t>
            </w:r>
            <w:r w:rsidR="000B28DC" w:rsidRPr="00BE2F80">
              <w:rPr>
                <w:rFonts w:ascii="Verdana" w:hAnsi="Verdana"/>
                <w:noProof/>
                <w:color w:val="000000"/>
                <w:lang w:val="es-ES" w:eastAsia="es-ES"/>
              </w:rPr>
              <w:t> </w:t>
            </w:r>
            <w:r w:rsidR="000B28DC" w:rsidRPr="00BE2F80">
              <w:rPr>
                <w:rFonts w:ascii="Verdana" w:hAnsi="Verdana"/>
                <w:noProof/>
                <w:color w:val="000000"/>
                <w:lang w:val="es-ES" w:eastAsia="es-ES"/>
              </w:rPr>
              <w:t> </w:t>
            </w:r>
            <w:r w:rsidR="000B28DC" w:rsidRPr="00BE2F80">
              <w:rPr>
                <w:rFonts w:ascii="Verdana" w:hAnsi="Verdana"/>
                <w:noProof/>
                <w:color w:val="000000"/>
                <w:lang w:val="es-ES" w:eastAsia="es-ES"/>
              </w:rPr>
              <w:t> </w:t>
            </w:r>
            <w:r w:rsidRPr="00BE2F80">
              <w:rPr>
                <w:rFonts w:ascii="Verdana" w:hAnsi="Verdana"/>
                <w:color w:val="000000"/>
                <w:lang w:val="es-ES" w:eastAsia="es-ES"/>
              </w:rPr>
              <w:fldChar w:fldCharType="end"/>
            </w:r>
          </w:p>
        </w:tc>
      </w:tr>
      <w:tr w:rsidR="000B28DC" w:rsidRPr="00BE2F80" w14:paraId="5DA88A50" w14:textId="77777777" w:rsidTr="000B28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3"/>
          <w:wAfter w:w="832" w:type="dxa"/>
          <w:trHeight w:val="255"/>
        </w:trPr>
        <w:tc>
          <w:tcPr>
            <w:tcW w:w="349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B911C" w14:textId="77777777" w:rsidR="000B28DC" w:rsidRPr="00BE2F80" w:rsidRDefault="000B28DC" w:rsidP="000B28DC">
            <w:pPr>
              <w:rPr>
                <w:rFonts w:ascii="Verdana" w:hAnsi="Verdana"/>
                <w:color w:val="000000"/>
                <w:lang w:val="es-ES" w:eastAsia="es-ES"/>
              </w:rPr>
            </w:pPr>
            <w:r w:rsidRPr="00BE2F80">
              <w:rPr>
                <w:rFonts w:ascii="Verdana" w:hAnsi="Verdana"/>
                <w:color w:val="000000"/>
                <w:lang w:val="es-ES" w:eastAsia="es-ES"/>
              </w:rPr>
              <w:t>Datos de celebración del evento</w:t>
            </w:r>
          </w:p>
        </w:tc>
        <w:tc>
          <w:tcPr>
            <w:tcW w:w="6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7AAF6B" w14:textId="77777777" w:rsidR="000B28DC" w:rsidRPr="00BE2F80" w:rsidRDefault="00C20F01" w:rsidP="000B28DC">
            <w:pPr>
              <w:rPr>
                <w:rFonts w:ascii="Verdana" w:hAnsi="Verdana"/>
                <w:color w:val="000000"/>
                <w:lang w:val="es-ES" w:eastAsia="es-ES"/>
              </w:rPr>
            </w:pPr>
            <w:r w:rsidRPr="00BE2F80">
              <w:rPr>
                <w:rFonts w:ascii="Verdana" w:hAnsi="Verdana"/>
                <w:color w:val="000000"/>
                <w:lang w:val="es-ES" w:eastAsia="es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0B28DC" w:rsidRPr="00BE2F80">
              <w:rPr>
                <w:rFonts w:ascii="Verdana" w:hAnsi="Verdana"/>
                <w:color w:val="000000"/>
                <w:lang w:val="es-ES" w:eastAsia="es-ES"/>
              </w:rPr>
              <w:instrText xml:space="preserve"> FORMTEXT </w:instrText>
            </w:r>
            <w:r w:rsidRPr="00BE2F80">
              <w:rPr>
                <w:rFonts w:ascii="Verdana" w:hAnsi="Verdana"/>
                <w:color w:val="000000"/>
                <w:lang w:val="es-ES" w:eastAsia="es-ES"/>
              </w:rPr>
            </w:r>
            <w:r w:rsidRPr="00BE2F80">
              <w:rPr>
                <w:rFonts w:ascii="Verdana" w:hAnsi="Verdana"/>
                <w:color w:val="000000"/>
                <w:lang w:val="es-ES" w:eastAsia="es-ES"/>
              </w:rPr>
              <w:fldChar w:fldCharType="separate"/>
            </w:r>
            <w:r w:rsidR="000B28DC" w:rsidRPr="00BE2F80">
              <w:rPr>
                <w:rFonts w:ascii="Verdana" w:hAnsi="Verdana"/>
                <w:noProof/>
                <w:color w:val="000000"/>
                <w:lang w:val="es-ES" w:eastAsia="es-ES"/>
              </w:rPr>
              <w:t> </w:t>
            </w:r>
            <w:r w:rsidR="000B28DC" w:rsidRPr="00BE2F80">
              <w:rPr>
                <w:rFonts w:ascii="Verdana" w:hAnsi="Verdana"/>
                <w:noProof/>
                <w:color w:val="000000"/>
                <w:lang w:val="es-ES" w:eastAsia="es-ES"/>
              </w:rPr>
              <w:t> </w:t>
            </w:r>
            <w:r w:rsidR="000B28DC" w:rsidRPr="00BE2F80">
              <w:rPr>
                <w:rFonts w:ascii="Verdana" w:hAnsi="Verdana"/>
                <w:noProof/>
                <w:color w:val="000000"/>
                <w:lang w:val="es-ES" w:eastAsia="es-ES"/>
              </w:rPr>
              <w:t> </w:t>
            </w:r>
            <w:r w:rsidR="000B28DC" w:rsidRPr="00BE2F80">
              <w:rPr>
                <w:rFonts w:ascii="Verdana" w:hAnsi="Verdana"/>
                <w:noProof/>
                <w:color w:val="000000"/>
                <w:lang w:val="es-ES" w:eastAsia="es-ES"/>
              </w:rPr>
              <w:t> </w:t>
            </w:r>
            <w:r w:rsidR="000B28DC" w:rsidRPr="00BE2F80">
              <w:rPr>
                <w:rFonts w:ascii="Verdana" w:hAnsi="Verdana"/>
                <w:noProof/>
                <w:color w:val="000000"/>
                <w:lang w:val="es-ES" w:eastAsia="es-ES"/>
              </w:rPr>
              <w:t> </w:t>
            </w:r>
            <w:r w:rsidRPr="00BE2F80">
              <w:rPr>
                <w:rFonts w:ascii="Verdana" w:hAnsi="Verdana"/>
                <w:color w:val="000000"/>
                <w:lang w:val="es-ES" w:eastAsia="es-ES"/>
              </w:rPr>
              <w:fldChar w:fldCharType="end"/>
            </w:r>
          </w:p>
        </w:tc>
      </w:tr>
      <w:tr w:rsidR="000B28DC" w:rsidRPr="00BE2F80" w14:paraId="146E16B5" w14:textId="77777777" w:rsidTr="000B28DC">
        <w:trPr>
          <w:gridAfter w:val="3"/>
          <w:wAfter w:w="832" w:type="dxa"/>
        </w:trPr>
        <w:tc>
          <w:tcPr>
            <w:tcW w:w="10207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5CF153A" w14:textId="77777777" w:rsidR="000B28DC" w:rsidRPr="00BE2F80" w:rsidRDefault="000B28DC" w:rsidP="005E0950">
            <w:pPr>
              <w:rPr>
                <w:rFonts w:ascii="Verdana" w:hAnsi="Verdana" w:cs="Arial"/>
                <w:b/>
                <w:sz w:val="24"/>
                <w:szCs w:val="24"/>
                <w:lang w:val="es-ES"/>
              </w:rPr>
            </w:pPr>
          </w:p>
        </w:tc>
      </w:tr>
      <w:tr w:rsidR="000B28DC" w:rsidRPr="00BE2F80" w14:paraId="1EBFFCC3" w14:textId="77777777" w:rsidTr="000B28DC">
        <w:trPr>
          <w:gridAfter w:val="3"/>
          <w:wAfter w:w="832" w:type="dxa"/>
        </w:trPr>
        <w:tc>
          <w:tcPr>
            <w:tcW w:w="1020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69DFEA" w14:textId="77777777" w:rsidR="000B28DC" w:rsidRPr="00BE2F80" w:rsidRDefault="000B28DC" w:rsidP="005E0950">
            <w:pPr>
              <w:rPr>
                <w:rFonts w:ascii="Verdana" w:hAnsi="Verdana" w:cs="Arial"/>
                <w:b/>
                <w:sz w:val="14"/>
                <w:szCs w:val="16"/>
                <w:lang w:val="es-ES"/>
              </w:rPr>
            </w:pPr>
          </w:p>
        </w:tc>
      </w:tr>
      <w:tr w:rsidR="000B28DC" w:rsidRPr="00BE2F80" w14:paraId="35BBF552" w14:textId="77777777" w:rsidTr="000B28DC">
        <w:tblPrEx>
          <w:tblBorders>
            <w:top w:val="none" w:sz="0" w:space="0" w:color="auto"/>
            <w:left w:val="none" w:sz="0" w:space="0" w:color="auto"/>
            <w:bottom w:val="single" w:sz="12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832" w:type="dxa"/>
        </w:trPr>
        <w:tc>
          <w:tcPr>
            <w:tcW w:w="10207" w:type="dxa"/>
            <w:gridSpan w:val="5"/>
          </w:tcPr>
          <w:p w14:paraId="465075C5" w14:textId="77777777" w:rsidR="000B28DC" w:rsidRPr="00BE2F80" w:rsidRDefault="000B28DC" w:rsidP="00823437">
            <w:pPr>
              <w:jc w:val="center"/>
              <w:rPr>
                <w:rFonts w:ascii="Verdana" w:hAnsi="Verdana" w:cs="Arial"/>
                <w:b/>
                <w:sz w:val="24"/>
                <w:szCs w:val="24"/>
                <w:lang w:val="es-ES"/>
              </w:rPr>
            </w:pPr>
            <w:r w:rsidRPr="00BE2F80">
              <w:rPr>
                <w:rFonts w:ascii="Verdana" w:hAnsi="Verdana" w:cs="Arial"/>
                <w:b/>
                <w:sz w:val="24"/>
                <w:szCs w:val="24"/>
                <w:lang w:val="es-ES"/>
              </w:rPr>
              <w:t xml:space="preserve">PROYECTO EXPLICATIVO DEL EVENTO DEPORTIVO </w:t>
            </w:r>
          </w:p>
          <w:p w14:paraId="17C2D17F" w14:textId="77777777" w:rsidR="000B28DC" w:rsidRPr="00BE2F80" w:rsidRDefault="000B28DC" w:rsidP="00626BCC">
            <w:pPr>
              <w:jc w:val="both"/>
              <w:rPr>
                <w:rFonts w:ascii="Verdana" w:hAnsi="Verdana" w:cs="Arial"/>
                <w:b/>
                <w:lang w:val="es-ES"/>
              </w:rPr>
            </w:pPr>
            <w:r w:rsidRPr="00BE2F80">
              <w:rPr>
                <w:rFonts w:ascii="Verdana" w:hAnsi="Verdana" w:cs="Arial"/>
                <w:b/>
                <w:lang w:val="es-ES"/>
              </w:rPr>
              <w:t>A.- Datos generales</w:t>
            </w:r>
          </w:p>
          <w:tbl>
            <w:tblPr>
              <w:tblStyle w:val="Tablaconcuadrcula"/>
              <w:tblW w:w="10094" w:type="dxa"/>
              <w:tblLook w:val="04A0" w:firstRow="1" w:lastRow="0" w:firstColumn="1" w:lastColumn="0" w:noHBand="0" w:noVBand="1"/>
            </w:tblPr>
            <w:tblGrid>
              <w:gridCol w:w="10094"/>
            </w:tblGrid>
            <w:tr w:rsidR="000B28DC" w:rsidRPr="00BE2F80" w14:paraId="51B28548" w14:textId="77777777" w:rsidTr="00B5375F">
              <w:tc>
                <w:tcPr>
                  <w:tcW w:w="10094" w:type="dxa"/>
                </w:tcPr>
                <w:p w14:paraId="27EBC131" w14:textId="77777777" w:rsidR="000B28DC" w:rsidRPr="00BE2F80" w:rsidRDefault="000B28DC" w:rsidP="00626BCC">
                  <w:pPr>
                    <w:jc w:val="both"/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Denominación del evento deportivo</w:t>
                  </w:r>
                </w:p>
                <w:p w14:paraId="1A5F364A" w14:textId="77777777" w:rsidR="000B28DC" w:rsidRPr="00BE2F80" w:rsidRDefault="00C20F01" w:rsidP="00626BCC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  <w:fldChar w:fldCharType="begin">
                      <w:ffData>
                        <w:name w:val="Texto63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LegacySanITCBoo" w:hAnsi="LegacySanITCBoo" w:cs="Arial"/>
                      <w:b/>
                      <w:noProof/>
                      <w:sz w:val="24"/>
                      <w:szCs w:val="24"/>
                      <w:lang w:val="es-ES"/>
                    </w:rPr>
                    <w:t> </w:t>
                  </w:r>
                  <w:r w:rsidR="000B28DC" w:rsidRPr="00BE2F80">
                    <w:rPr>
                      <w:rFonts w:ascii="LegacySanITCBoo" w:hAnsi="LegacySanITCBoo" w:cs="Arial"/>
                      <w:b/>
                      <w:noProof/>
                      <w:sz w:val="24"/>
                      <w:szCs w:val="24"/>
                      <w:lang w:val="es-ES"/>
                    </w:rPr>
                    <w:t> </w:t>
                  </w:r>
                  <w:r w:rsidR="000B28DC" w:rsidRPr="00BE2F80">
                    <w:rPr>
                      <w:rFonts w:ascii="LegacySanITCBoo" w:hAnsi="LegacySanITCBoo" w:cs="Arial"/>
                      <w:b/>
                      <w:noProof/>
                      <w:sz w:val="24"/>
                      <w:szCs w:val="24"/>
                      <w:lang w:val="es-ES"/>
                    </w:rPr>
                    <w:t> </w:t>
                  </w:r>
                  <w:r w:rsidR="000B28DC" w:rsidRPr="00BE2F80">
                    <w:rPr>
                      <w:rFonts w:ascii="LegacySanITCBoo" w:hAnsi="LegacySanITCBoo" w:cs="Arial"/>
                      <w:b/>
                      <w:noProof/>
                      <w:sz w:val="24"/>
                      <w:szCs w:val="24"/>
                      <w:lang w:val="es-ES"/>
                    </w:rPr>
                    <w:t> </w:t>
                  </w:r>
                  <w:r w:rsidR="000B28DC" w:rsidRPr="00BE2F80">
                    <w:rPr>
                      <w:rFonts w:ascii="LegacySanITCBoo" w:hAnsi="LegacySanITCBoo" w:cs="Arial"/>
                      <w:b/>
                      <w:noProof/>
                      <w:sz w:val="24"/>
                      <w:szCs w:val="24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  <w:fldChar w:fldCharType="end"/>
                  </w:r>
                </w:p>
              </w:tc>
            </w:tr>
            <w:tr w:rsidR="000B28DC" w:rsidRPr="00BE2F80" w14:paraId="381FB4DA" w14:textId="77777777" w:rsidTr="00B5375F">
              <w:tc>
                <w:tcPr>
                  <w:tcW w:w="10094" w:type="dxa"/>
                </w:tcPr>
                <w:p w14:paraId="48AFF12C" w14:textId="77777777" w:rsidR="000B28DC" w:rsidRPr="00BE2F80" w:rsidRDefault="000B28DC" w:rsidP="00C91A86">
                  <w:pPr>
                    <w:jc w:val="both"/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Objetivos del evento deportivo</w:t>
                  </w:r>
                </w:p>
                <w:p w14:paraId="20C412E8" w14:textId="77777777" w:rsidR="000B28DC" w:rsidRPr="00BE2F80" w:rsidRDefault="00C20F01" w:rsidP="00C91A86">
                  <w:pPr>
                    <w:jc w:val="both"/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  <w:fldChar w:fldCharType="begin">
                      <w:ffData>
                        <w:name w:val="Texto63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LegacySanITCBoo" w:hAnsi="LegacySanITCBoo" w:cs="Arial"/>
                      <w:b/>
                      <w:noProof/>
                      <w:sz w:val="24"/>
                      <w:szCs w:val="24"/>
                      <w:lang w:val="es-ES"/>
                    </w:rPr>
                    <w:t> </w:t>
                  </w:r>
                  <w:r w:rsidR="000B28DC" w:rsidRPr="00BE2F80">
                    <w:rPr>
                      <w:rFonts w:ascii="LegacySanITCBoo" w:hAnsi="LegacySanITCBoo" w:cs="Arial"/>
                      <w:b/>
                      <w:noProof/>
                      <w:sz w:val="24"/>
                      <w:szCs w:val="24"/>
                      <w:lang w:val="es-ES"/>
                    </w:rPr>
                    <w:t> </w:t>
                  </w:r>
                  <w:r w:rsidR="000B28DC" w:rsidRPr="00BE2F80">
                    <w:rPr>
                      <w:rFonts w:ascii="LegacySanITCBoo" w:hAnsi="LegacySanITCBoo" w:cs="Arial"/>
                      <w:b/>
                      <w:noProof/>
                      <w:sz w:val="24"/>
                      <w:szCs w:val="24"/>
                      <w:lang w:val="es-ES"/>
                    </w:rPr>
                    <w:t> </w:t>
                  </w:r>
                  <w:r w:rsidR="000B28DC" w:rsidRPr="00BE2F80">
                    <w:rPr>
                      <w:rFonts w:ascii="LegacySanITCBoo" w:hAnsi="LegacySanITCBoo" w:cs="Arial"/>
                      <w:b/>
                      <w:noProof/>
                      <w:sz w:val="24"/>
                      <w:szCs w:val="24"/>
                      <w:lang w:val="es-ES"/>
                    </w:rPr>
                    <w:t> </w:t>
                  </w:r>
                  <w:r w:rsidR="000B28DC" w:rsidRPr="00BE2F80">
                    <w:rPr>
                      <w:rFonts w:ascii="LegacySanITCBoo" w:hAnsi="LegacySanITCBoo" w:cs="Arial"/>
                      <w:b/>
                      <w:noProof/>
                      <w:sz w:val="24"/>
                      <w:szCs w:val="24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  <w:fldChar w:fldCharType="end"/>
                  </w:r>
                </w:p>
                <w:p w14:paraId="1D1613AB" w14:textId="77777777" w:rsidR="000B28DC" w:rsidRPr="00BE2F80" w:rsidRDefault="000B28DC" w:rsidP="00C91A86">
                  <w:pPr>
                    <w:jc w:val="both"/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</w:pPr>
                </w:p>
                <w:p w14:paraId="72FD423D" w14:textId="77777777" w:rsidR="000B28DC" w:rsidRPr="00BE2F80" w:rsidRDefault="000B28DC" w:rsidP="00C91A86">
                  <w:pPr>
                    <w:jc w:val="both"/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</w:pPr>
                </w:p>
                <w:p w14:paraId="78E3040F" w14:textId="77777777" w:rsidR="000B28DC" w:rsidRPr="00BE2F80" w:rsidRDefault="000B28DC" w:rsidP="00C91A86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</w:p>
              </w:tc>
            </w:tr>
            <w:tr w:rsidR="000B28DC" w:rsidRPr="00BE2F80" w14:paraId="2A2DD05B" w14:textId="77777777" w:rsidTr="00B5375F">
              <w:tc>
                <w:tcPr>
                  <w:tcW w:w="10094" w:type="dxa"/>
                </w:tcPr>
                <w:p w14:paraId="3369DD59" w14:textId="77777777" w:rsidR="000B28DC" w:rsidRPr="00BE2F80" w:rsidRDefault="000B28DC" w:rsidP="00C91A86">
                  <w:pPr>
                    <w:jc w:val="both"/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Información sobre ediciones anteriores del evento deportivo</w:t>
                  </w:r>
                </w:p>
                <w:p w14:paraId="7F5D641D" w14:textId="77777777" w:rsidR="000B28DC" w:rsidRPr="00BE2F80" w:rsidRDefault="00C20F01" w:rsidP="00C91A86">
                  <w:pPr>
                    <w:jc w:val="both"/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  <w:fldChar w:fldCharType="begin">
                      <w:ffData>
                        <w:name w:val="Texto63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LegacySanITCBoo" w:hAnsi="LegacySanITCBoo" w:cs="Arial"/>
                      <w:b/>
                      <w:noProof/>
                      <w:sz w:val="24"/>
                      <w:szCs w:val="24"/>
                      <w:lang w:val="es-ES"/>
                    </w:rPr>
                    <w:t> </w:t>
                  </w:r>
                  <w:r w:rsidR="000B28DC" w:rsidRPr="00BE2F80">
                    <w:rPr>
                      <w:rFonts w:ascii="LegacySanITCBoo" w:hAnsi="LegacySanITCBoo" w:cs="Arial"/>
                      <w:b/>
                      <w:noProof/>
                      <w:sz w:val="24"/>
                      <w:szCs w:val="24"/>
                      <w:lang w:val="es-ES"/>
                    </w:rPr>
                    <w:t> </w:t>
                  </w:r>
                  <w:r w:rsidR="000B28DC" w:rsidRPr="00BE2F80">
                    <w:rPr>
                      <w:rFonts w:ascii="LegacySanITCBoo" w:hAnsi="LegacySanITCBoo" w:cs="Arial"/>
                      <w:b/>
                      <w:noProof/>
                      <w:sz w:val="24"/>
                      <w:szCs w:val="24"/>
                      <w:lang w:val="es-ES"/>
                    </w:rPr>
                    <w:t> </w:t>
                  </w:r>
                  <w:r w:rsidR="000B28DC" w:rsidRPr="00BE2F80">
                    <w:rPr>
                      <w:rFonts w:ascii="LegacySanITCBoo" w:hAnsi="LegacySanITCBoo" w:cs="Arial"/>
                      <w:b/>
                      <w:noProof/>
                      <w:sz w:val="24"/>
                      <w:szCs w:val="24"/>
                      <w:lang w:val="es-ES"/>
                    </w:rPr>
                    <w:t> </w:t>
                  </w:r>
                  <w:r w:rsidR="000B28DC" w:rsidRPr="00BE2F80">
                    <w:rPr>
                      <w:rFonts w:ascii="LegacySanITCBoo" w:hAnsi="LegacySanITCBoo" w:cs="Arial"/>
                      <w:b/>
                      <w:noProof/>
                      <w:sz w:val="24"/>
                      <w:szCs w:val="24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  <w:fldChar w:fldCharType="end"/>
                  </w:r>
                </w:p>
                <w:p w14:paraId="3CD6A2FF" w14:textId="77777777" w:rsidR="000B28DC" w:rsidRPr="00BE2F80" w:rsidRDefault="000B28DC" w:rsidP="00C91A86">
                  <w:pPr>
                    <w:jc w:val="both"/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</w:pPr>
                </w:p>
                <w:p w14:paraId="37325CBD" w14:textId="6C00C107" w:rsidR="002931DB" w:rsidRPr="00BE2F80" w:rsidRDefault="002931DB" w:rsidP="002931DB">
                  <w:pPr>
                    <w:jc w:val="both"/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 xml:space="preserve">Número de ediciones anteriores (ANT) </w:t>
                  </w:r>
                  <w:r w:rsidRPr="00BE2F80"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  <w:fldChar w:fldCharType="begin">
                      <w:ffData>
                        <w:name w:val="Texto63"/>
                        <w:enabled/>
                        <w:calcOnExit w:val="0"/>
                        <w:textInput/>
                      </w:ffData>
                    </w:fldChar>
                  </w:r>
                  <w:r w:rsidRPr="00BE2F80"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  <w:fldChar w:fldCharType="separate"/>
                  </w:r>
                  <w:r w:rsidRPr="00BE2F80">
                    <w:rPr>
                      <w:rFonts w:ascii="LegacySanITCBoo" w:hAnsi="LegacySanITCBoo" w:cs="Arial"/>
                      <w:b/>
                      <w:noProof/>
                      <w:sz w:val="24"/>
                      <w:szCs w:val="24"/>
                      <w:lang w:val="es-ES"/>
                    </w:rPr>
                    <w:t>     </w:t>
                  </w:r>
                  <w:r w:rsidRPr="00BE2F80"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  <w:fldChar w:fldCharType="end"/>
                  </w:r>
                </w:p>
                <w:p w14:paraId="1137F139" w14:textId="221C8339" w:rsidR="000B28DC" w:rsidRPr="00BE2F80" w:rsidRDefault="000B28DC" w:rsidP="00C91A86">
                  <w:pPr>
                    <w:jc w:val="both"/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</w:pPr>
                </w:p>
              </w:tc>
            </w:tr>
            <w:tr w:rsidR="000B28DC" w:rsidRPr="00BE2F80" w14:paraId="1DAE2442" w14:textId="77777777" w:rsidTr="00B5375F">
              <w:tc>
                <w:tcPr>
                  <w:tcW w:w="10094" w:type="dxa"/>
                </w:tcPr>
                <w:p w14:paraId="3A9EF2D3" w14:textId="77777777" w:rsidR="000B28DC" w:rsidRPr="00BE2F80" w:rsidRDefault="000B28DC" w:rsidP="00C91A86">
                  <w:pPr>
                    <w:jc w:val="both"/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Calendario y horario del evento deportivo (TEMP y JOR)</w:t>
                  </w:r>
                </w:p>
                <w:p w14:paraId="7ED6523A" w14:textId="77777777" w:rsidR="000B28DC" w:rsidRPr="00BE2F80" w:rsidRDefault="00C20F01" w:rsidP="00C91A86">
                  <w:pPr>
                    <w:jc w:val="both"/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  <w:fldChar w:fldCharType="begin">
                      <w:ffData>
                        <w:name w:val="Texto63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LegacySanITCBoo" w:hAnsi="LegacySanITCBoo" w:cs="Arial"/>
                      <w:b/>
                      <w:noProof/>
                      <w:sz w:val="24"/>
                      <w:szCs w:val="24"/>
                      <w:lang w:val="es-ES"/>
                    </w:rPr>
                    <w:t> </w:t>
                  </w:r>
                  <w:r w:rsidR="000B28DC" w:rsidRPr="00BE2F80">
                    <w:rPr>
                      <w:rFonts w:ascii="LegacySanITCBoo" w:hAnsi="LegacySanITCBoo" w:cs="Arial"/>
                      <w:b/>
                      <w:noProof/>
                      <w:sz w:val="24"/>
                      <w:szCs w:val="24"/>
                      <w:lang w:val="es-ES"/>
                    </w:rPr>
                    <w:t> </w:t>
                  </w:r>
                  <w:r w:rsidR="000B28DC" w:rsidRPr="00BE2F80">
                    <w:rPr>
                      <w:rFonts w:ascii="LegacySanITCBoo" w:hAnsi="LegacySanITCBoo" w:cs="Arial"/>
                      <w:b/>
                      <w:noProof/>
                      <w:sz w:val="24"/>
                      <w:szCs w:val="24"/>
                      <w:lang w:val="es-ES"/>
                    </w:rPr>
                    <w:t> </w:t>
                  </w:r>
                  <w:r w:rsidR="000B28DC" w:rsidRPr="00BE2F80">
                    <w:rPr>
                      <w:rFonts w:ascii="LegacySanITCBoo" w:hAnsi="LegacySanITCBoo" w:cs="Arial"/>
                      <w:b/>
                      <w:noProof/>
                      <w:sz w:val="24"/>
                      <w:szCs w:val="24"/>
                      <w:lang w:val="es-ES"/>
                    </w:rPr>
                    <w:t> </w:t>
                  </w:r>
                  <w:r w:rsidR="000B28DC" w:rsidRPr="00BE2F80">
                    <w:rPr>
                      <w:rFonts w:ascii="LegacySanITCBoo" w:hAnsi="LegacySanITCBoo" w:cs="Arial"/>
                      <w:b/>
                      <w:noProof/>
                      <w:sz w:val="24"/>
                      <w:szCs w:val="24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  <w:fldChar w:fldCharType="end"/>
                  </w:r>
                </w:p>
                <w:p w14:paraId="7F1D8981" w14:textId="77777777" w:rsidR="000B28DC" w:rsidRPr="00BE2F80" w:rsidRDefault="000B28DC" w:rsidP="00C91A86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</w:p>
                <w:p w14:paraId="2B31259B" w14:textId="77777777" w:rsidR="000B28DC" w:rsidRPr="00BE2F80" w:rsidRDefault="000B28DC" w:rsidP="00C91A86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</w:p>
                <w:p w14:paraId="177C7C02" w14:textId="77777777" w:rsidR="000B28DC" w:rsidRPr="00BE2F80" w:rsidRDefault="000B28DC" w:rsidP="00C91A86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</w:p>
              </w:tc>
            </w:tr>
            <w:tr w:rsidR="000B28DC" w:rsidRPr="00BE2F80" w14:paraId="17C56AE8" w14:textId="77777777" w:rsidTr="00B5375F">
              <w:tc>
                <w:tcPr>
                  <w:tcW w:w="10094" w:type="dxa"/>
                </w:tcPr>
                <w:p w14:paraId="3CB1AF0D" w14:textId="77777777" w:rsidR="000B28DC" w:rsidRPr="00BE2F80" w:rsidRDefault="000B28DC" w:rsidP="00C91A86">
                  <w:pPr>
                    <w:jc w:val="both"/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Recursos humanos, recursos materiales e infraestructuras del evento deportivo</w:t>
                  </w:r>
                </w:p>
                <w:p w14:paraId="07954C9C" w14:textId="77777777" w:rsidR="000B28DC" w:rsidRPr="00BE2F80" w:rsidRDefault="00C20F01" w:rsidP="00C91A86">
                  <w:pPr>
                    <w:jc w:val="both"/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  <w:fldChar w:fldCharType="begin">
                      <w:ffData>
                        <w:name w:val="Texto63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LegacySanITCBoo" w:hAnsi="LegacySanITCBoo" w:cs="Arial"/>
                      <w:b/>
                      <w:noProof/>
                      <w:sz w:val="24"/>
                      <w:szCs w:val="24"/>
                      <w:lang w:val="es-ES"/>
                    </w:rPr>
                    <w:t> </w:t>
                  </w:r>
                  <w:r w:rsidR="000B28DC" w:rsidRPr="00BE2F80">
                    <w:rPr>
                      <w:rFonts w:ascii="LegacySanITCBoo" w:hAnsi="LegacySanITCBoo" w:cs="Arial"/>
                      <w:b/>
                      <w:noProof/>
                      <w:sz w:val="24"/>
                      <w:szCs w:val="24"/>
                      <w:lang w:val="es-ES"/>
                    </w:rPr>
                    <w:t> </w:t>
                  </w:r>
                  <w:r w:rsidR="000B28DC" w:rsidRPr="00BE2F80">
                    <w:rPr>
                      <w:rFonts w:ascii="LegacySanITCBoo" w:hAnsi="LegacySanITCBoo" w:cs="Arial"/>
                      <w:b/>
                      <w:noProof/>
                      <w:sz w:val="24"/>
                      <w:szCs w:val="24"/>
                      <w:lang w:val="es-ES"/>
                    </w:rPr>
                    <w:t> </w:t>
                  </w:r>
                  <w:r w:rsidR="000B28DC" w:rsidRPr="00BE2F80">
                    <w:rPr>
                      <w:rFonts w:ascii="LegacySanITCBoo" w:hAnsi="LegacySanITCBoo" w:cs="Arial"/>
                      <w:b/>
                      <w:noProof/>
                      <w:sz w:val="24"/>
                      <w:szCs w:val="24"/>
                      <w:lang w:val="es-ES"/>
                    </w:rPr>
                    <w:t> </w:t>
                  </w:r>
                  <w:r w:rsidR="000B28DC" w:rsidRPr="00BE2F80">
                    <w:rPr>
                      <w:rFonts w:ascii="LegacySanITCBoo" w:hAnsi="LegacySanITCBoo" w:cs="Arial"/>
                      <w:b/>
                      <w:noProof/>
                      <w:sz w:val="24"/>
                      <w:szCs w:val="24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  <w:fldChar w:fldCharType="end"/>
                  </w:r>
                </w:p>
                <w:p w14:paraId="05A8A9B5" w14:textId="77777777" w:rsidR="000B28DC" w:rsidRPr="00BE2F80" w:rsidRDefault="000B28DC" w:rsidP="00C91A86">
                  <w:pPr>
                    <w:jc w:val="both"/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</w:pPr>
                </w:p>
                <w:p w14:paraId="32833E9A" w14:textId="77777777" w:rsidR="000B28DC" w:rsidRPr="00BE2F80" w:rsidRDefault="000B28DC" w:rsidP="00C91A86">
                  <w:pPr>
                    <w:jc w:val="both"/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</w:pPr>
                </w:p>
                <w:p w14:paraId="7005561C" w14:textId="77777777" w:rsidR="000B28DC" w:rsidRPr="00BE2F80" w:rsidRDefault="000B28DC" w:rsidP="00C91A86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</w:p>
              </w:tc>
            </w:tr>
            <w:tr w:rsidR="000B28DC" w:rsidRPr="00BE2F80" w14:paraId="432ABC29" w14:textId="77777777" w:rsidTr="00B5375F">
              <w:tc>
                <w:tcPr>
                  <w:tcW w:w="10094" w:type="dxa"/>
                </w:tcPr>
                <w:p w14:paraId="0BA30E24" w14:textId="77777777" w:rsidR="000B28DC" w:rsidRPr="00BE2F80" w:rsidRDefault="000B28DC" w:rsidP="00C91A86">
                  <w:pPr>
                    <w:jc w:val="both"/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Lista de actuaciones previstas del evento deportivo</w:t>
                  </w:r>
                </w:p>
                <w:p w14:paraId="096235FA" w14:textId="77777777" w:rsidR="000B28DC" w:rsidRPr="00BE2F80" w:rsidRDefault="00C20F01" w:rsidP="00C91A86">
                  <w:pPr>
                    <w:jc w:val="both"/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  <w:fldChar w:fldCharType="begin">
                      <w:ffData>
                        <w:name w:val="Texto63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LegacySanITCBoo" w:hAnsi="LegacySanITCBoo" w:cs="Arial"/>
                      <w:b/>
                      <w:noProof/>
                      <w:sz w:val="24"/>
                      <w:szCs w:val="24"/>
                      <w:lang w:val="es-ES"/>
                    </w:rPr>
                    <w:t> </w:t>
                  </w:r>
                  <w:r w:rsidR="000B28DC" w:rsidRPr="00BE2F80">
                    <w:rPr>
                      <w:rFonts w:ascii="LegacySanITCBoo" w:hAnsi="LegacySanITCBoo" w:cs="Arial"/>
                      <w:b/>
                      <w:noProof/>
                      <w:sz w:val="24"/>
                      <w:szCs w:val="24"/>
                      <w:lang w:val="es-ES"/>
                    </w:rPr>
                    <w:t> </w:t>
                  </w:r>
                  <w:r w:rsidR="000B28DC" w:rsidRPr="00BE2F80">
                    <w:rPr>
                      <w:rFonts w:ascii="LegacySanITCBoo" w:hAnsi="LegacySanITCBoo" w:cs="Arial"/>
                      <w:b/>
                      <w:noProof/>
                      <w:sz w:val="24"/>
                      <w:szCs w:val="24"/>
                      <w:lang w:val="es-ES"/>
                    </w:rPr>
                    <w:t> </w:t>
                  </w:r>
                  <w:r w:rsidR="000B28DC" w:rsidRPr="00BE2F80">
                    <w:rPr>
                      <w:rFonts w:ascii="LegacySanITCBoo" w:hAnsi="LegacySanITCBoo" w:cs="Arial"/>
                      <w:b/>
                      <w:noProof/>
                      <w:sz w:val="24"/>
                      <w:szCs w:val="24"/>
                      <w:lang w:val="es-ES"/>
                    </w:rPr>
                    <w:t> </w:t>
                  </w:r>
                  <w:r w:rsidR="000B28DC" w:rsidRPr="00BE2F80">
                    <w:rPr>
                      <w:rFonts w:ascii="LegacySanITCBoo" w:hAnsi="LegacySanITCBoo" w:cs="Arial"/>
                      <w:b/>
                      <w:noProof/>
                      <w:sz w:val="24"/>
                      <w:szCs w:val="24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  <w:fldChar w:fldCharType="end"/>
                  </w:r>
                </w:p>
                <w:p w14:paraId="17BD6275" w14:textId="77777777" w:rsidR="000B28DC" w:rsidRPr="00BE2F80" w:rsidRDefault="000B28DC" w:rsidP="00C91A86">
                  <w:pPr>
                    <w:jc w:val="both"/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</w:pPr>
                </w:p>
                <w:p w14:paraId="5776E38A" w14:textId="77777777" w:rsidR="000B28DC" w:rsidRPr="00BE2F80" w:rsidRDefault="000B28DC" w:rsidP="00C91A86">
                  <w:pPr>
                    <w:jc w:val="both"/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</w:pPr>
                </w:p>
                <w:p w14:paraId="07041874" w14:textId="77777777" w:rsidR="000B28DC" w:rsidRPr="00BE2F80" w:rsidRDefault="000B28DC" w:rsidP="00C91A86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</w:p>
              </w:tc>
            </w:tr>
            <w:tr w:rsidR="000B28DC" w:rsidRPr="00BE2F80" w14:paraId="754D7339" w14:textId="77777777" w:rsidTr="00B5375F">
              <w:tc>
                <w:tcPr>
                  <w:tcW w:w="10094" w:type="dxa"/>
                </w:tcPr>
                <w:p w14:paraId="59813634" w14:textId="77777777" w:rsidR="000B28DC" w:rsidRPr="00BE2F80" w:rsidRDefault="000B28DC" w:rsidP="00C91A86">
                  <w:pPr>
                    <w:jc w:val="both"/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Otros: Modalidad deportiva del evento (MOD</w:t>
                  </w:r>
                  <w:proofErr w:type="gramStart"/>
                  <w:r w:rsidRPr="00BE2F80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)(</w:t>
                  </w:r>
                  <w:proofErr w:type="gramEnd"/>
                  <w:r w:rsidRPr="00BE2F80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 xml:space="preserve">*) </w:t>
                  </w:r>
                </w:p>
                <w:p w14:paraId="4D094367" w14:textId="77777777" w:rsidR="000B28DC" w:rsidRPr="00BE2F80" w:rsidRDefault="00C20F01" w:rsidP="00C91A86">
                  <w:pPr>
                    <w:jc w:val="both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Casilla3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0" w:name="Casilla33"/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FORMCHECKBOX </w:instrText>
                  </w:r>
                  <w:r w:rsidR="00D53F2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="00D53F2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  <w:bookmarkEnd w:id="0"/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t xml:space="preserve"> Modalidad Olímpica o paraolímpica</w:t>
                  </w:r>
                </w:p>
                <w:p w14:paraId="776BB070" w14:textId="77777777" w:rsidR="000B28DC" w:rsidRPr="00BE2F80" w:rsidRDefault="00C20F01" w:rsidP="00C91A86">
                  <w:pPr>
                    <w:jc w:val="both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Casilla3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" w:name="Casilla34"/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FORMCHECKBOX </w:instrText>
                  </w:r>
                  <w:r w:rsidR="00D53F2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="00D53F2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  <w:bookmarkEnd w:id="1"/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t xml:space="preserve"> Modalidad no olímpica o paraolímpica</w:t>
                  </w:r>
                </w:p>
                <w:p w14:paraId="795CB9B6" w14:textId="77777777" w:rsidR="000B28DC" w:rsidRPr="00BE2F80" w:rsidRDefault="000B28DC" w:rsidP="00725D2A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</w:p>
              </w:tc>
            </w:tr>
          </w:tbl>
          <w:p w14:paraId="374A5881" w14:textId="77777777" w:rsidR="004E42EA" w:rsidRPr="00BE2F80" w:rsidRDefault="004E42EA" w:rsidP="00626BCC">
            <w:pPr>
              <w:jc w:val="both"/>
              <w:rPr>
                <w:rFonts w:ascii="Verdana" w:hAnsi="Verdana" w:cs="Arial"/>
                <w:bCs/>
                <w:sz w:val="22"/>
                <w:szCs w:val="22"/>
                <w:lang w:val="es-ES"/>
              </w:rPr>
            </w:pPr>
            <w:r w:rsidRPr="00BE2F80">
              <w:rPr>
                <w:rFonts w:ascii="Verdana" w:hAnsi="Verdana" w:cs="Arial"/>
                <w:bCs/>
                <w:sz w:val="22"/>
                <w:szCs w:val="22"/>
                <w:lang w:val="es-ES"/>
              </w:rPr>
              <w:t>(*) Consultar el catálogo de modalidad deportivas subvencionables</w:t>
            </w:r>
          </w:p>
          <w:p w14:paraId="3A321E03" w14:textId="77777777" w:rsidR="004E42EA" w:rsidRPr="00BE2F80" w:rsidRDefault="00D53F2B" w:rsidP="004E42EA">
            <w:pPr>
              <w:pStyle w:val="pparrafo1"/>
              <w:spacing w:before="0" w:after="0"/>
              <w:jc w:val="left"/>
              <w:rPr>
                <w:rFonts w:ascii="Noto Sans" w:hAnsi="Noto Sans" w:cs="Noto Sans"/>
                <w:lang w:val="es-ES"/>
              </w:rPr>
            </w:pPr>
            <w:hyperlink r:id="rId8" w:history="1">
              <w:r w:rsidR="004E42EA" w:rsidRPr="00BE2F80">
                <w:rPr>
                  <w:rStyle w:val="Hipervnculo"/>
                  <w:rFonts w:ascii="Noto Sans" w:hAnsi="Noto Sans" w:cs="Noto Sans"/>
                  <w:lang w:val="es-ES"/>
                </w:rPr>
                <w:t>https://www.csd.gob.es/sites/default/files/media/files/2022-04/RESOLUCION%20CATALOGO%20sgn.pdf</w:t>
              </w:r>
            </w:hyperlink>
          </w:p>
          <w:p w14:paraId="2FB62811" w14:textId="77777777" w:rsidR="004E42EA" w:rsidRPr="00BE2F80" w:rsidRDefault="00396956" w:rsidP="004E42EA">
            <w:pPr>
              <w:pStyle w:val="pparrafo1"/>
              <w:spacing w:before="0" w:after="0"/>
              <w:jc w:val="center"/>
              <w:rPr>
                <w:rFonts w:ascii="Noto Sans" w:hAnsi="Noto Sans" w:cs="Noto Sans"/>
                <w:lang w:val="es-ES"/>
              </w:rPr>
            </w:pPr>
            <w:ins w:id="2" w:author="JORGE GRIGELMO MIGUEL" w:date="2023-03-15T12:14:00Z">
              <w:r w:rsidRPr="00BE2F80">
                <w:rPr>
                  <w:noProof/>
                  <w:lang w:val="es-ES"/>
                </w:rPr>
                <w:drawing>
                  <wp:inline distT="0" distB="0" distL="0" distR="0" wp14:anchorId="7D8CF34D" wp14:editId="235ED812">
                    <wp:extent cx="847725" cy="844562"/>
                    <wp:effectExtent l="0" t="0" r="0" b="0"/>
                    <wp:docPr id="2" name="Imagen 2" descr="Código QR&#10;&#10;Descripción generada automá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Imagen 1" descr="Código QR&#10;&#10;Descripción generada automáticamente"/>
                            <pic:cNvPicPr/>
                          </pic:nvPicPr>
                          <pic:blipFill>
                            <a:blip r:embed="rId9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852345" cy="849165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ins>
          </w:p>
          <w:p w14:paraId="7A2BD8E2" w14:textId="77777777" w:rsidR="000B28DC" w:rsidRPr="00BE2F80" w:rsidRDefault="004E42EA" w:rsidP="00626BCC">
            <w:pPr>
              <w:jc w:val="both"/>
              <w:rPr>
                <w:rFonts w:ascii="Verdana" w:hAnsi="Verdana" w:cs="Arial"/>
                <w:b/>
                <w:sz w:val="24"/>
                <w:szCs w:val="24"/>
                <w:lang w:val="es-ES"/>
              </w:rPr>
            </w:pPr>
            <w:r w:rsidRPr="00BE2F80">
              <w:rPr>
                <w:rFonts w:ascii="Verdana" w:hAnsi="Verdana" w:cs="Arial"/>
                <w:bCs/>
                <w:sz w:val="22"/>
                <w:szCs w:val="22"/>
                <w:lang w:val="es-ES"/>
              </w:rPr>
              <w:lastRenderedPageBreak/>
              <w:t xml:space="preserve">  </w:t>
            </w:r>
          </w:p>
          <w:p w14:paraId="7F2C4597" w14:textId="77777777" w:rsidR="000B28DC" w:rsidRPr="00BE2F80" w:rsidRDefault="000B28DC" w:rsidP="000003F8">
            <w:pPr>
              <w:pBdr>
                <w:bottom w:val="single" w:sz="4" w:space="1" w:color="auto"/>
              </w:pBdr>
              <w:jc w:val="both"/>
              <w:rPr>
                <w:rFonts w:ascii="Verdana" w:hAnsi="Verdana" w:cs="Arial"/>
                <w:sz w:val="14"/>
                <w:szCs w:val="14"/>
                <w:lang w:val="es-ES"/>
              </w:rPr>
            </w:pPr>
            <w:r w:rsidRPr="00BE2F80">
              <w:rPr>
                <w:rFonts w:ascii="Verdana" w:hAnsi="Verdana" w:cs="Arial"/>
                <w:b/>
                <w:lang w:val="es-ES"/>
              </w:rPr>
              <w:t xml:space="preserve">B.- Ámbito de competición y campeonatos </w:t>
            </w:r>
            <w:r w:rsidRPr="00BE2F80">
              <w:rPr>
                <w:rFonts w:ascii="Verdana" w:hAnsi="Verdana" w:cs="Arial"/>
                <w:sz w:val="14"/>
                <w:szCs w:val="14"/>
                <w:lang w:val="es-ES"/>
              </w:rPr>
              <w:t>(AMB)</w:t>
            </w:r>
          </w:p>
          <w:p w14:paraId="6076BCD9" w14:textId="77777777" w:rsidR="000B28DC" w:rsidRPr="00BE2F80" w:rsidRDefault="00C20F01" w:rsidP="00626BCC">
            <w:pPr>
              <w:jc w:val="both"/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asilla15"/>
            <w:r w:rsidR="000B28DC"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instrText xml:space="preserve"> FORMCHECKBOX </w:instrText>
            </w:r>
            <w:r w:rsidR="00D53F2B">
              <w:rPr>
                <w:rFonts w:ascii="Verdana" w:hAnsi="Verdana" w:cs="Arial"/>
                <w:b/>
                <w:sz w:val="18"/>
                <w:szCs w:val="18"/>
                <w:lang w:val="es-ES"/>
              </w:rPr>
            </w:r>
            <w:r w:rsidR="00D53F2B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separate"/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end"/>
            </w:r>
            <w:bookmarkEnd w:id="3"/>
            <w:r w:rsidR="000B28DC"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t xml:space="preserve"> </w:t>
            </w:r>
            <w:r w:rsidR="000B28DC" w:rsidRPr="00BE2F80">
              <w:rPr>
                <w:rFonts w:ascii="Verdana" w:hAnsi="Verdana" w:cs="Arial"/>
                <w:sz w:val="18"/>
                <w:szCs w:val="18"/>
                <w:lang w:val="es-ES"/>
              </w:rPr>
              <w:t>Campeonato del Mundo o Copa del Mundo (Fase final o prueba única)</w:t>
            </w:r>
          </w:p>
          <w:p w14:paraId="4637A893" w14:textId="77777777" w:rsidR="000B28DC" w:rsidRPr="00BE2F80" w:rsidRDefault="00C20F01" w:rsidP="00626BCC">
            <w:pPr>
              <w:jc w:val="both"/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sz w:val="18"/>
                <w:szCs w:val="18"/>
                <w:lang w:val="es-ES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Casilla16"/>
            <w:r w:rsidR="000B28DC" w:rsidRPr="00BE2F80">
              <w:rPr>
                <w:rFonts w:ascii="Verdana" w:hAnsi="Verdana" w:cs="Arial"/>
                <w:sz w:val="18"/>
                <w:szCs w:val="18"/>
                <w:lang w:val="es-ES"/>
              </w:rPr>
              <w:instrText xml:space="preserve"> FORMCHECKBOX </w:instrText>
            </w:r>
            <w:r w:rsidR="00D53F2B">
              <w:rPr>
                <w:rFonts w:ascii="Verdana" w:hAnsi="Verdana" w:cs="Arial"/>
                <w:sz w:val="18"/>
                <w:szCs w:val="18"/>
                <w:lang w:val="es-ES"/>
              </w:rPr>
            </w:r>
            <w:r w:rsidR="00D53F2B">
              <w:rPr>
                <w:rFonts w:ascii="Verdana" w:hAnsi="Verdana" w:cs="Arial"/>
                <w:sz w:val="18"/>
                <w:szCs w:val="18"/>
                <w:lang w:val="es-ES"/>
              </w:rPr>
              <w:fldChar w:fldCharType="separate"/>
            </w:r>
            <w:r w:rsidRPr="00BE2F80">
              <w:rPr>
                <w:rFonts w:ascii="Verdana" w:hAnsi="Verdana" w:cs="Arial"/>
                <w:sz w:val="18"/>
                <w:szCs w:val="18"/>
                <w:lang w:val="es-ES"/>
              </w:rPr>
              <w:fldChar w:fldCharType="end"/>
            </w:r>
            <w:bookmarkEnd w:id="4"/>
            <w:r w:rsidR="000B28DC" w:rsidRPr="00BE2F80">
              <w:rPr>
                <w:rFonts w:ascii="Verdana" w:hAnsi="Verdana" w:cs="Arial"/>
                <w:sz w:val="18"/>
                <w:szCs w:val="18"/>
                <w:lang w:val="es-ES"/>
              </w:rPr>
              <w:t xml:space="preserve"> Prueba del campeonato del Mundo, si tiene varias pruebas</w:t>
            </w:r>
          </w:p>
          <w:p w14:paraId="604ADDC7" w14:textId="77777777" w:rsidR="000B28DC" w:rsidRPr="00BE2F80" w:rsidRDefault="00C20F01" w:rsidP="00626BCC">
            <w:pPr>
              <w:jc w:val="both"/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sz w:val="18"/>
                <w:szCs w:val="18"/>
                <w:lang w:val="es-ES"/>
              </w:rPr>
              <w:fldChar w:fldCharType="begin">
                <w:ffData>
                  <w:name w:val="Casilla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asilla17"/>
            <w:r w:rsidR="000B28DC" w:rsidRPr="00BE2F80">
              <w:rPr>
                <w:rFonts w:ascii="Verdana" w:hAnsi="Verdana" w:cs="Arial"/>
                <w:sz w:val="18"/>
                <w:szCs w:val="18"/>
                <w:lang w:val="es-ES"/>
              </w:rPr>
              <w:instrText xml:space="preserve"> FORMCHECKBOX </w:instrText>
            </w:r>
            <w:r w:rsidR="00D53F2B">
              <w:rPr>
                <w:rFonts w:ascii="Verdana" w:hAnsi="Verdana" w:cs="Arial"/>
                <w:sz w:val="18"/>
                <w:szCs w:val="18"/>
                <w:lang w:val="es-ES"/>
              </w:rPr>
            </w:r>
            <w:r w:rsidR="00D53F2B">
              <w:rPr>
                <w:rFonts w:ascii="Verdana" w:hAnsi="Verdana" w:cs="Arial"/>
                <w:sz w:val="18"/>
                <w:szCs w:val="18"/>
                <w:lang w:val="es-ES"/>
              </w:rPr>
              <w:fldChar w:fldCharType="separate"/>
            </w:r>
            <w:r w:rsidRPr="00BE2F80">
              <w:rPr>
                <w:rFonts w:ascii="Verdana" w:hAnsi="Verdana" w:cs="Arial"/>
                <w:sz w:val="18"/>
                <w:szCs w:val="18"/>
                <w:lang w:val="es-ES"/>
              </w:rPr>
              <w:fldChar w:fldCharType="end"/>
            </w:r>
            <w:bookmarkEnd w:id="5"/>
            <w:r w:rsidR="000B28DC" w:rsidRPr="00BE2F80">
              <w:rPr>
                <w:rFonts w:ascii="Verdana" w:hAnsi="Verdana" w:cs="Arial"/>
                <w:sz w:val="18"/>
                <w:szCs w:val="18"/>
                <w:lang w:val="es-ES"/>
              </w:rPr>
              <w:t xml:space="preserve"> Copa del Mundo, si hay varias durante el año</w:t>
            </w:r>
          </w:p>
          <w:p w14:paraId="332AF4FC" w14:textId="77777777" w:rsidR="000B28DC" w:rsidRPr="00BE2F80" w:rsidRDefault="00C20F01" w:rsidP="00626BCC">
            <w:pPr>
              <w:jc w:val="both"/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sz w:val="18"/>
                <w:szCs w:val="18"/>
                <w:lang w:val="es-ES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asilla18"/>
            <w:r w:rsidR="000B28DC" w:rsidRPr="00BE2F80">
              <w:rPr>
                <w:rFonts w:ascii="Verdana" w:hAnsi="Verdana" w:cs="Arial"/>
                <w:sz w:val="18"/>
                <w:szCs w:val="18"/>
                <w:lang w:val="es-ES"/>
              </w:rPr>
              <w:instrText xml:space="preserve"> FORMCHECKBOX </w:instrText>
            </w:r>
            <w:r w:rsidR="00D53F2B">
              <w:rPr>
                <w:rFonts w:ascii="Verdana" w:hAnsi="Verdana" w:cs="Arial"/>
                <w:sz w:val="18"/>
                <w:szCs w:val="18"/>
                <w:lang w:val="es-ES"/>
              </w:rPr>
            </w:r>
            <w:r w:rsidR="00D53F2B">
              <w:rPr>
                <w:rFonts w:ascii="Verdana" w:hAnsi="Verdana" w:cs="Arial"/>
                <w:sz w:val="18"/>
                <w:szCs w:val="18"/>
                <w:lang w:val="es-ES"/>
              </w:rPr>
              <w:fldChar w:fldCharType="separate"/>
            </w:r>
            <w:r w:rsidRPr="00BE2F80">
              <w:rPr>
                <w:rFonts w:ascii="Verdana" w:hAnsi="Verdana" w:cs="Arial"/>
                <w:sz w:val="18"/>
                <w:szCs w:val="18"/>
                <w:lang w:val="es-ES"/>
              </w:rPr>
              <w:fldChar w:fldCharType="end"/>
            </w:r>
            <w:bookmarkEnd w:id="6"/>
            <w:r w:rsidR="000B28DC" w:rsidRPr="00BE2F80">
              <w:rPr>
                <w:rFonts w:ascii="Verdana" w:hAnsi="Verdana" w:cs="Arial"/>
                <w:sz w:val="18"/>
                <w:szCs w:val="18"/>
                <w:lang w:val="es-ES"/>
              </w:rPr>
              <w:t xml:space="preserve"> Serie de las Series Mundiales</w:t>
            </w:r>
          </w:p>
          <w:p w14:paraId="12052B49" w14:textId="77777777" w:rsidR="000B28DC" w:rsidRPr="00BE2F80" w:rsidRDefault="00C20F01" w:rsidP="00626BCC">
            <w:pPr>
              <w:jc w:val="both"/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sz w:val="18"/>
                <w:szCs w:val="18"/>
                <w:lang w:val="es-ES"/>
              </w:rPr>
              <w:fldChar w:fldCharType="begin">
                <w:ffData>
                  <w:name w:val="Casilla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asilla19"/>
            <w:r w:rsidR="000B28DC" w:rsidRPr="00BE2F80">
              <w:rPr>
                <w:rFonts w:ascii="Verdana" w:hAnsi="Verdana" w:cs="Arial"/>
                <w:sz w:val="18"/>
                <w:szCs w:val="18"/>
                <w:lang w:val="es-ES"/>
              </w:rPr>
              <w:instrText xml:space="preserve"> FORMCHECKBOX </w:instrText>
            </w:r>
            <w:r w:rsidR="00D53F2B">
              <w:rPr>
                <w:rFonts w:ascii="Verdana" w:hAnsi="Verdana" w:cs="Arial"/>
                <w:sz w:val="18"/>
                <w:szCs w:val="18"/>
                <w:lang w:val="es-ES"/>
              </w:rPr>
            </w:r>
            <w:r w:rsidR="00D53F2B">
              <w:rPr>
                <w:rFonts w:ascii="Verdana" w:hAnsi="Verdana" w:cs="Arial"/>
                <w:sz w:val="18"/>
                <w:szCs w:val="18"/>
                <w:lang w:val="es-ES"/>
              </w:rPr>
              <w:fldChar w:fldCharType="separate"/>
            </w:r>
            <w:r w:rsidRPr="00BE2F80">
              <w:rPr>
                <w:rFonts w:ascii="Verdana" w:hAnsi="Verdana" w:cs="Arial"/>
                <w:sz w:val="18"/>
                <w:szCs w:val="18"/>
                <w:lang w:val="es-ES"/>
              </w:rPr>
              <w:fldChar w:fldCharType="end"/>
            </w:r>
            <w:bookmarkEnd w:id="7"/>
            <w:r w:rsidR="000B28DC" w:rsidRPr="00BE2F80">
              <w:rPr>
                <w:rFonts w:ascii="Verdana" w:hAnsi="Verdana" w:cs="Arial"/>
                <w:sz w:val="18"/>
                <w:szCs w:val="18"/>
                <w:lang w:val="es-ES"/>
              </w:rPr>
              <w:t xml:space="preserve"> Campeonato de Europa, copa de Europa (Fase final o prueba única)</w:t>
            </w:r>
          </w:p>
          <w:p w14:paraId="6B5A4AC9" w14:textId="77777777" w:rsidR="000B28DC" w:rsidRPr="00BE2F80" w:rsidRDefault="00C20F01" w:rsidP="00626BCC">
            <w:pPr>
              <w:jc w:val="both"/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sz w:val="18"/>
                <w:szCs w:val="18"/>
                <w:lang w:val="es-ES"/>
              </w:rPr>
              <w:fldChar w:fldCharType="begin">
                <w:ffData>
                  <w:name w:val="Casilla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asilla20"/>
            <w:r w:rsidR="000B28DC" w:rsidRPr="00BE2F80">
              <w:rPr>
                <w:rFonts w:ascii="Verdana" w:hAnsi="Verdana" w:cs="Arial"/>
                <w:sz w:val="18"/>
                <w:szCs w:val="18"/>
                <w:lang w:val="es-ES"/>
              </w:rPr>
              <w:instrText xml:space="preserve"> FORMCHECKBOX </w:instrText>
            </w:r>
            <w:r w:rsidR="00D53F2B">
              <w:rPr>
                <w:rFonts w:ascii="Verdana" w:hAnsi="Verdana" w:cs="Arial"/>
                <w:sz w:val="18"/>
                <w:szCs w:val="18"/>
                <w:lang w:val="es-ES"/>
              </w:rPr>
            </w:r>
            <w:r w:rsidR="00D53F2B">
              <w:rPr>
                <w:rFonts w:ascii="Verdana" w:hAnsi="Verdana" w:cs="Arial"/>
                <w:sz w:val="18"/>
                <w:szCs w:val="18"/>
                <w:lang w:val="es-ES"/>
              </w:rPr>
              <w:fldChar w:fldCharType="separate"/>
            </w:r>
            <w:r w:rsidRPr="00BE2F80">
              <w:rPr>
                <w:rFonts w:ascii="Verdana" w:hAnsi="Verdana" w:cs="Arial"/>
                <w:sz w:val="18"/>
                <w:szCs w:val="18"/>
                <w:lang w:val="es-ES"/>
              </w:rPr>
              <w:fldChar w:fldCharType="end"/>
            </w:r>
            <w:bookmarkEnd w:id="8"/>
            <w:r w:rsidR="000B28DC" w:rsidRPr="00BE2F80">
              <w:rPr>
                <w:rFonts w:ascii="Verdana" w:hAnsi="Verdana" w:cs="Arial"/>
                <w:sz w:val="18"/>
                <w:szCs w:val="18"/>
                <w:lang w:val="es-ES"/>
              </w:rPr>
              <w:t xml:space="preserve"> Prueba del campeonato de Europa, si tiene varias pruebas</w:t>
            </w:r>
          </w:p>
          <w:p w14:paraId="01F3F4DD" w14:textId="77777777" w:rsidR="000B28DC" w:rsidRPr="00BE2F80" w:rsidRDefault="00C20F01" w:rsidP="00626BCC">
            <w:pPr>
              <w:jc w:val="both"/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sz w:val="18"/>
                <w:szCs w:val="18"/>
                <w:lang w:val="es-ES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asilla21"/>
            <w:r w:rsidR="000B28DC" w:rsidRPr="00BE2F80">
              <w:rPr>
                <w:rFonts w:ascii="Verdana" w:hAnsi="Verdana" w:cs="Arial"/>
                <w:sz w:val="18"/>
                <w:szCs w:val="18"/>
                <w:lang w:val="es-ES"/>
              </w:rPr>
              <w:instrText xml:space="preserve"> FORMCHECKBOX </w:instrText>
            </w:r>
            <w:r w:rsidR="00D53F2B">
              <w:rPr>
                <w:rFonts w:ascii="Verdana" w:hAnsi="Verdana" w:cs="Arial"/>
                <w:sz w:val="18"/>
                <w:szCs w:val="18"/>
                <w:lang w:val="es-ES"/>
              </w:rPr>
            </w:r>
            <w:r w:rsidR="00D53F2B">
              <w:rPr>
                <w:rFonts w:ascii="Verdana" w:hAnsi="Verdana" w:cs="Arial"/>
                <w:sz w:val="18"/>
                <w:szCs w:val="18"/>
                <w:lang w:val="es-ES"/>
              </w:rPr>
              <w:fldChar w:fldCharType="separate"/>
            </w:r>
            <w:r w:rsidRPr="00BE2F80">
              <w:rPr>
                <w:rFonts w:ascii="Verdana" w:hAnsi="Verdana" w:cs="Arial"/>
                <w:sz w:val="18"/>
                <w:szCs w:val="18"/>
                <w:lang w:val="es-ES"/>
              </w:rPr>
              <w:fldChar w:fldCharType="end"/>
            </w:r>
            <w:bookmarkEnd w:id="9"/>
            <w:r w:rsidR="000B28DC" w:rsidRPr="00BE2F80">
              <w:rPr>
                <w:rFonts w:ascii="Verdana" w:hAnsi="Verdana" w:cs="Arial"/>
                <w:sz w:val="18"/>
                <w:szCs w:val="18"/>
                <w:lang w:val="es-ES"/>
              </w:rPr>
              <w:t xml:space="preserve"> Copa de Europa, si hay varias durante el año</w:t>
            </w:r>
          </w:p>
          <w:p w14:paraId="07056EDF" w14:textId="77777777" w:rsidR="000B28DC" w:rsidRPr="00BE2F80" w:rsidRDefault="00C20F01" w:rsidP="00626BCC">
            <w:pPr>
              <w:jc w:val="both"/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sz w:val="18"/>
                <w:szCs w:val="18"/>
                <w:lang w:val="es-ES"/>
              </w:rPr>
              <w:fldChar w:fldCharType="begin">
                <w:ffData>
                  <w:name w:val="Casill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asilla22"/>
            <w:r w:rsidR="000B28DC" w:rsidRPr="00BE2F80">
              <w:rPr>
                <w:rFonts w:ascii="Verdana" w:hAnsi="Verdana" w:cs="Arial"/>
                <w:sz w:val="18"/>
                <w:szCs w:val="18"/>
                <w:lang w:val="es-ES"/>
              </w:rPr>
              <w:instrText xml:space="preserve"> FORMCHECKBOX </w:instrText>
            </w:r>
            <w:r w:rsidR="00D53F2B">
              <w:rPr>
                <w:rFonts w:ascii="Verdana" w:hAnsi="Verdana" w:cs="Arial"/>
                <w:sz w:val="18"/>
                <w:szCs w:val="18"/>
                <w:lang w:val="es-ES"/>
              </w:rPr>
            </w:r>
            <w:r w:rsidR="00D53F2B">
              <w:rPr>
                <w:rFonts w:ascii="Verdana" w:hAnsi="Verdana" w:cs="Arial"/>
                <w:sz w:val="18"/>
                <w:szCs w:val="18"/>
                <w:lang w:val="es-ES"/>
              </w:rPr>
              <w:fldChar w:fldCharType="separate"/>
            </w:r>
            <w:r w:rsidRPr="00BE2F80">
              <w:rPr>
                <w:rFonts w:ascii="Verdana" w:hAnsi="Verdana" w:cs="Arial"/>
                <w:sz w:val="18"/>
                <w:szCs w:val="18"/>
                <w:lang w:val="es-ES"/>
              </w:rPr>
              <w:fldChar w:fldCharType="end"/>
            </w:r>
            <w:bookmarkEnd w:id="10"/>
            <w:r w:rsidR="000B28DC" w:rsidRPr="00BE2F80">
              <w:rPr>
                <w:rFonts w:ascii="Verdana" w:hAnsi="Verdana" w:cs="Arial"/>
                <w:sz w:val="18"/>
                <w:szCs w:val="18"/>
                <w:lang w:val="es-ES"/>
              </w:rPr>
              <w:t xml:space="preserve"> Campeonato internacional con clasificación para los JJOO o por el Mundial</w:t>
            </w:r>
          </w:p>
          <w:p w14:paraId="767B1769" w14:textId="77777777" w:rsidR="000B28DC" w:rsidRPr="00BE2F80" w:rsidRDefault="00C20F01" w:rsidP="00626BCC">
            <w:pPr>
              <w:jc w:val="both"/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sz w:val="18"/>
                <w:szCs w:val="18"/>
                <w:lang w:val="es-ES"/>
              </w:rPr>
              <w:fldChar w:fldCharType="begin">
                <w:ffData>
                  <w:name w:val="Casilla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asilla23"/>
            <w:r w:rsidR="000B28DC" w:rsidRPr="00BE2F80">
              <w:rPr>
                <w:rFonts w:ascii="Verdana" w:hAnsi="Verdana" w:cs="Arial"/>
                <w:sz w:val="18"/>
                <w:szCs w:val="18"/>
                <w:lang w:val="es-ES"/>
              </w:rPr>
              <w:instrText xml:space="preserve"> FORMCHECKBOX </w:instrText>
            </w:r>
            <w:r w:rsidR="00D53F2B">
              <w:rPr>
                <w:rFonts w:ascii="Verdana" w:hAnsi="Verdana" w:cs="Arial"/>
                <w:sz w:val="18"/>
                <w:szCs w:val="18"/>
                <w:lang w:val="es-ES"/>
              </w:rPr>
            </w:r>
            <w:r w:rsidR="00D53F2B">
              <w:rPr>
                <w:rFonts w:ascii="Verdana" w:hAnsi="Verdana" w:cs="Arial"/>
                <w:sz w:val="18"/>
                <w:szCs w:val="18"/>
                <w:lang w:val="es-ES"/>
              </w:rPr>
              <w:fldChar w:fldCharType="separate"/>
            </w:r>
            <w:r w:rsidRPr="00BE2F80">
              <w:rPr>
                <w:rFonts w:ascii="Verdana" w:hAnsi="Verdana" w:cs="Arial"/>
                <w:sz w:val="18"/>
                <w:szCs w:val="18"/>
                <w:lang w:val="es-ES"/>
              </w:rPr>
              <w:fldChar w:fldCharType="end"/>
            </w:r>
            <w:bookmarkEnd w:id="11"/>
            <w:r w:rsidR="000B28DC" w:rsidRPr="00BE2F80">
              <w:rPr>
                <w:rFonts w:ascii="Verdana" w:hAnsi="Verdana" w:cs="Arial"/>
                <w:sz w:val="18"/>
                <w:szCs w:val="18"/>
                <w:lang w:val="es-ES"/>
              </w:rPr>
              <w:t xml:space="preserve"> Campeonato internacional con puntuación por el ranking mundial</w:t>
            </w:r>
          </w:p>
          <w:p w14:paraId="6B3E0308" w14:textId="77777777" w:rsidR="000B28DC" w:rsidRPr="00BE2F80" w:rsidRDefault="00C20F01" w:rsidP="00626BCC">
            <w:pPr>
              <w:jc w:val="both"/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sz w:val="18"/>
                <w:szCs w:val="18"/>
                <w:lang w:val="es-ES"/>
              </w:rPr>
              <w:fldChar w:fldCharType="begin">
                <w:ffData>
                  <w:name w:val="Casilla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illa24"/>
            <w:r w:rsidR="000B28DC" w:rsidRPr="00BE2F80">
              <w:rPr>
                <w:rFonts w:ascii="Verdana" w:hAnsi="Verdana" w:cs="Arial"/>
                <w:sz w:val="18"/>
                <w:szCs w:val="18"/>
                <w:lang w:val="es-ES"/>
              </w:rPr>
              <w:instrText xml:space="preserve"> FORMCHECKBOX </w:instrText>
            </w:r>
            <w:r w:rsidR="00D53F2B">
              <w:rPr>
                <w:rFonts w:ascii="Verdana" w:hAnsi="Verdana" w:cs="Arial"/>
                <w:sz w:val="18"/>
                <w:szCs w:val="18"/>
                <w:lang w:val="es-ES"/>
              </w:rPr>
            </w:r>
            <w:r w:rsidR="00D53F2B">
              <w:rPr>
                <w:rFonts w:ascii="Verdana" w:hAnsi="Verdana" w:cs="Arial"/>
                <w:sz w:val="18"/>
                <w:szCs w:val="18"/>
                <w:lang w:val="es-ES"/>
              </w:rPr>
              <w:fldChar w:fldCharType="separate"/>
            </w:r>
            <w:r w:rsidRPr="00BE2F80">
              <w:rPr>
                <w:rFonts w:ascii="Verdana" w:hAnsi="Verdana" w:cs="Arial"/>
                <w:sz w:val="18"/>
                <w:szCs w:val="18"/>
                <w:lang w:val="es-ES"/>
              </w:rPr>
              <w:fldChar w:fldCharType="end"/>
            </w:r>
            <w:bookmarkEnd w:id="12"/>
            <w:r w:rsidR="000B28DC" w:rsidRPr="00BE2F80">
              <w:rPr>
                <w:rFonts w:ascii="Verdana" w:hAnsi="Verdana" w:cs="Arial"/>
                <w:sz w:val="18"/>
                <w:szCs w:val="18"/>
                <w:lang w:val="es-ES"/>
              </w:rPr>
              <w:t xml:space="preserve"> Campeonato internacional con clasificación para el campeonato de Europa</w:t>
            </w:r>
          </w:p>
          <w:p w14:paraId="45072A30" w14:textId="77777777" w:rsidR="000B28DC" w:rsidRPr="00BE2F80" w:rsidRDefault="00C20F01" w:rsidP="00626BCC">
            <w:pPr>
              <w:jc w:val="both"/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sz w:val="18"/>
                <w:szCs w:val="18"/>
                <w:lang w:val="es-ES"/>
              </w:rPr>
              <w:fldChar w:fldCharType="begin">
                <w:ffData>
                  <w:name w:val="Casilla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asilla25"/>
            <w:r w:rsidR="000B28DC" w:rsidRPr="00BE2F80">
              <w:rPr>
                <w:rFonts w:ascii="Verdana" w:hAnsi="Verdana" w:cs="Arial"/>
                <w:sz w:val="18"/>
                <w:szCs w:val="18"/>
                <w:lang w:val="es-ES"/>
              </w:rPr>
              <w:instrText xml:space="preserve"> FORMCHECKBOX </w:instrText>
            </w:r>
            <w:r w:rsidR="00D53F2B">
              <w:rPr>
                <w:rFonts w:ascii="Verdana" w:hAnsi="Verdana" w:cs="Arial"/>
                <w:sz w:val="18"/>
                <w:szCs w:val="18"/>
                <w:lang w:val="es-ES"/>
              </w:rPr>
            </w:r>
            <w:r w:rsidR="00D53F2B">
              <w:rPr>
                <w:rFonts w:ascii="Verdana" w:hAnsi="Verdana" w:cs="Arial"/>
                <w:sz w:val="18"/>
                <w:szCs w:val="18"/>
                <w:lang w:val="es-ES"/>
              </w:rPr>
              <w:fldChar w:fldCharType="separate"/>
            </w:r>
            <w:r w:rsidRPr="00BE2F80">
              <w:rPr>
                <w:rFonts w:ascii="Verdana" w:hAnsi="Verdana" w:cs="Arial"/>
                <w:sz w:val="18"/>
                <w:szCs w:val="18"/>
                <w:lang w:val="es-ES"/>
              </w:rPr>
              <w:fldChar w:fldCharType="end"/>
            </w:r>
            <w:bookmarkEnd w:id="13"/>
            <w:r w:rsidR="000B28DC" w:rsidRPr="00BE2F80">
              <w:rPr>
                <w:rFonts w:ascii="Verdana" w:hAnsi="Verdana" w:cs="Arial"/>
                <w:sz w:val="18"/>
                <w:szCs w:val="18"/>
                <w:lang w:val="es-ES"/>
              </w:rPr>
              <w:t xml:space="preserve"> Campeonato internacional con puntuación por el ranking europeo</w:t>
            </w:r>
          </w:p>
          <w:p w14:paraId="3EEA5D03" w14:textId="77777777" w:rsidR="000B28DC" w:rsidRPr="00BE2F80" w:rsidRDefault="00C20F01" w:rsidP="00626BCC">
            <w:pPr>
              <w:jc w:val="both"/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sz w:val="18"/>
                <w:szCs w:val="18"/>
                <w:lang w:val="es-ES"/>
              </w:rPr>
              <w:fldChar w:fldCharType="begin">
                <w:ffData>
                  <w:name w:val="Casill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asilla26"/>
            <w:r w:rsidR="000B28DC" w:rsidRPr="00BE2F80">
              <w:rPr>
                <w:rFonts w:ascii="Verdana" w:hAnsi="Verdana" w:cs="Arial"/>
                <w:sz w:val="18"/>
                <w:szCs w:val="18"/>
                <w:lang w:val="es-ES"/>
              </w:rPr>
              <w:instrText xml:space="preserve"> FORMCHECKBOX </w:instrText>
            </w:r>
            <w:r w:rsidR="00D53F2B">
              <w:rPr>
                <w:rFonts w:ascii="Verdana" w:hAnsi="Verdana" w:cs="Arial"/>
                <w:sz w:val="18"/>
                <w:szCs w:val="18"/>
                <w:lang w:val="es-ES"/>
              </w:rPr>
            </w:r>
            <w:r w:rsidR="00D53F2B">
              <w:rPr>
                <w:rFonts w:ascii="Verdana" w:hAnsi="Verdana" w:cs="Arial"/>
                <w:sz w:val="18"/>
                <w:szCs w:val="18"/>
                <w:lang w:val="es-ES"/>
              </w:rPr>
              <w:fldChar w:fldCharType="separate"/>
            </w:r>
            <w:r w:rsidRPr="00BE2F80">
              <w:rPr>
                <w:rFonts w:ascii="Verdana" w:hAnsi="Verdana" w:cs="Arial"/>
                <w:sz w:val="18"/>
                <w:szCs w:val="18"/>
                <w:lang w:val="es-ES"/>
              </w:rPr>
              <w:fldChar w:fldCharType="end"/>
            </w:r>
            <w:bookmarkEnd w:id="14"/>
            <w:r w:rsidR="000B28DC" w:rsidRPr="00BE2F80">
              <w:rPr>
                <w:rFonts w:ascii="Verdana" w:hAnsi="Verdana" w:cs="Arial"/>
                <w:sz w:val="18"/>
                <w:szCs w:val="18"/>
                <w:lang w:val="es-ES"/>
              </w:rPr>
              <w:t xml:space="preserve"> Juegos o campeonatos iberoamericanos</w:t>
            </w:r>
          </w:p>
          <w:p w14:paraId="3FFF134F" w14:textId="77777777" w:rsidR="000B28DC" w:rsidRPr="00BE2F80" w:rsidRDefault="00C20F01" w:rsidP="00626BCC">
            <w:pPr>
              <w:jc w:val="both"/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sz w:val="18"/>
                <w:szCs w:val="18"/>
                <w:lang w:val="es-ES"/>
              </w:rPr>
              <w:fldChar w:fldCharType="begin">
                <w:ffData>
                  <w:name w:val="Casilla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asilla27"/>
            <w:r w:rsidR="000B28DC" w:rsidRPr="00BE2F80">
              <w:rPr>
                <w:rFonts w:ascii="Verdana" w:hAnsi="Verdana" w:cs="Arial"/>
                <w:sz w:val="18"/>
                <w:szCs w:val="18"/>
                <w:lang w:val="es-ES"/>
              </w:rPr>
              <w:instrText xml:space="preserve"> FORMCHECKBOX </w:instrText>
            </w:r>
            <w:r w:rsidR="00D53F2B">
              <w:rPr>
                <w:rFonts w:ascii="Verdana" w:hAnsi="Verdana" w:cs="Arial"/>
                <w:sz w:val="18"/>
                <w:szCs w:val="18"/>
                <w:lang w:val="es-ES"/>
              </w:rPr>
            </w:r>
            <w:r w:rsidR="00D53F2B">
              <w:rPr>
                <w:rFonts w:ascii="Verdana" w:hAnsi="Verdana" w:cs="Arial"/>
                <w:sz w:val="18"/>
                <w:szCs w:val="18"/>
                <w:lang w:val="es-ES"/>
              </w:rPr>
              <w:fldChar w:fldCharType="separate"/>
            </w:r>
            <w:r w:rsidRPr="00BE2F80">
              <w:rPr>
                <w:rFonts w:ascii="Verdana" w:hAnsi="Verdana" w:cs="Arial"/>
                <w:sz w:val="18"/>
                <w:szCs w:val="18"/>
                <w:lang w:val="es-ES"/>
              </w:rPr>
              <w:fldChar w:fldCharType="end"/>
            </w:r>
            <w:bookmarkEnd w:id="15"/>
            <w:r w:rsidR="000B28DC" w:rsidRPr="00BE2F80">
              <w:rPr>
                <w:rFonts w:ascii="Verdana" w:hAnsi="Verdana" w:cs="Arial"/>
                <w:sz w:val="18"/>
                <w:szCs w:val="18"/>
                <w:lang w:val="es-ES"/>
              </w:rPr>
              <w:t xml:space="preserve"> Campeonato del Mundo universitario</w:t>
            </w:r>
          </w:p>
          <w:p w14:paraId="379481A9" w14:textId="77777777" w:rsidR="000B28DC" w:rsidRPr="00BE2F80" w:rsidRDefault="00C20F01" w:rsidP="00626BCC">
            <w:pPr>
              <w:jc w:val="both"/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sz w:val="18"/>
                <w:szCs w:val="18"/>
                <w:lang w:val="es-ES"/>
              </w:rPr>
              <w:fldChar w:fldCharType="begin">
                <w:ffData>
                  <w:name w:val="Casilla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asilla28"/>
            <w:r w:rsidR="000B28DC" w:rsidRPr="00BE2F80">
              <w:rPr>
                <w:rFonts w:ascii="Verdana" w:hAnsi="Verdana" w:cs="Arial"/>
                <w:sz w:val="18"/>
                <w:szCs w:val="18"/>
                <w:lang w:val="es-ES"/>
              </w:rPr>
              <w:instrText xml:space="preserve"> FORMCHECKBOX </w:instrText>
            </w:r>
            <w:r w:rsidR="00D53F2B">
              <w:rPr>
                <w:rFonts w:ascii="Verdana" w:hAnsi="Verdana" w:cs="Arial"/>
                <w:sz w:val="18"/>
                <w:szCs w:val="18"/>
                <w:lang w:val="es-ES"/>
              </w:rPr>
            </w:r>
            <w:r w:rsidR="00D53F2B">
              <w:rPr>
                <w:rFonts w:ascii="Verdana" w:hAnsi="Verdana" w:cs="Arial"/>
                <w:sz w:val="18"/>
                <w:szCs w:val="18"/>
                <w:lang w:val="es-ES"/>
              </w:rPr>
              <w:fldChar w:fldCharType="separate"/>
            </w:r>
            <w:r w:rsidRPr="00BE2F80">
              <w:rPr>
                <w:rFonts w:ascii="Verdana" w:hAnsi="Verdana" w:cs="Arial"/>
                <w:sz w:val="18"/>
                <w:szCs w:val="18"/>
                <w:lang w:val="es-ES"/>
              </w:rPr>
              <w:fldChar w:fldCharType="end"/>
            </w:r>
            <w:bookmarkEnd w:id="16"/>
            <w:r w:rsidR="000B28DC" w:rsidRPr="00BE2F80">
              <w:rPr>
                <w:rFonts w:ascii="Verdana" w:hAnsi="Verdana" w:cs="Arial"/>
                <w:sz w:val="18"/>
                <w:szCs w:val="18"/>
                <w:lang w:val="es-ES"/>
              </w:rPr>
              <w:t xml:space="preserve"> Campeonato internacional de alto nivel, superior al nivel de un campeonato nacional</w:t>
            </w:r>
          </w:p>
          <w:p w14:paraId="573F0091" w14:textId="77777777" w:rsidR="000B28DC" w:rsidRPr="00BE2F80" w:rsidRDefault="00C20F01" w:rsidP="00626BCC">
            <w:pPr>
              <w:jc w:val="both"/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sz w:val="18"/>
                <w:szCs w:val="18"/>
                <w:lang w:val="es-ES"/>
              </w:rPr>
              <w:fldChar w:fldCharType="begin">
                <w:ffData>
                  <w:name w:val="Casilla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asilla29"/>
            <w:r w:rsidR="000B28DC" w:rsidRPr="00BE2F80">
              <w:rPr>
                <w:rFonts w:ascii="Verdana" w:hAnsi="Verdana" w:cs="Arial"/>
                <w:sz w:val="18"/>
                <w:szCs w:val="18"/>
                <w:lang w:val="es-ES"/>
              </w:rPr>
              <w:instrText xml:space="preserve"> FORMCHECKBOX </w:instrText>
            </w:r>
            <w:r w:rsidR="00D53F2B">
              <w:rPr>
                <w:rFonts w:ascii="Verdana" w:hAnsi="Verdana" w:cs="Arial"/>
                <w:sz w:val="18"/>
                <w:szCs w:val="18"/>
                <w:lang w:val="es-ES"/>
              </w:rPr>
            </w:r>
            <w:r w:rsidR="00D53F2B">
              <w:rPr>
                <w:rFonts w:ascii="Verdana" w:hAnsi="Verdana" w:cs="Arial"/>
                <w:sz w:val="18"/>
                <w:szCs w:val="18"/>
                <w:lang w:val="es-ES"/>
              </w:rPr>
              <w:fldChar w:fldCharType="separate"/>
            </w:r>
            <w:r w:rsidRPr="00BE2F80">
              <w:rPr>
                <w:rFonts w:ascii="Verdana" w:hAnsi="Verdana" w:cs="Arial"/>
                <w:sz w:val="18"/>
                <w:szCs w:val="18"/>
                <w:lang w:val="es-ES"/>
              </w:rPr>
              <w:fldChar w:fldCharType="end"/>
            </w:r>
            <w:bookmarkEnd w:id="17"/>
            <w:r w:rsidR="000B28DC" w:rsidRPr="00BE2F80">
              <w:rPr>
                <w:rFonts w:ascii="Verdana" w:hAnsi="Verdana" w:cs="Arial"/>
                <w:sz w:val="18"/>
                <w:szCs w:val="18"/>
                <w:lang w:val="es-ES"/>
              </w:rPr>
              <w:t xml:space="preserve"> Campeonato o Copa de España (Fase final o prueba única)</w:t>
            </w:r>
          </w:p>
          <w:p w14:paraId="2705A227" w14:textId="77777777" w:rsidR="000B28DC" w:rsidRPr="00BE2F80" w:rsidRDefault="00C20F01" w:rsidP="00626BCC">
            <w:pPr>
              <w:jc w:val="both"/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sz w:val="18"/>
                <w:szCs w:val="18"/>
                <w:lang w:val="es-ES"/>
              </w:rPr>
              <w:fldChar w:fldCharType="begin">
                <w:ffData>
                  <w:name w:val="Casilla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asilla30"/>
            <w:r w:rsidR="000B28DC" w:rsidRPr="00BE2F80">
              <w:rPr>
                <w:rFonts w:ascii="Verdana" w:hAnsi="Verdana" w:cs="Arial"/>
                <w:sz w:val="18"/>
                <w:szCs w:val="18"/>
                <w:lang w:val="es-ES"/>
              </w:rPr>
              <w:instrText xml:space="preserve"> FORMCHECKBOX </w:instrText>
            </w:r>
            <w:r w:rsidR="00D53F2B">
              <w:rPr>
                <w:rFonts w:ascii="Verdana" w:hAnsi="Verdana" w:cs="Arial"/>
                <w:sz w:val="18"/>
                <w:szCs w:val="18"/>
                <w:lang w:val="es-ES"/>
              </w:rPr>
            </w:r>
            <w:r w:rsidR="00D53F2B">
              <w:rPr>
                <w:rFonts w:ascii="Verdana" w:hAnsi="Verdana" w:cs="Arial"/>
                <w:sz w:val="18"/>
                <w:szCs w:val="18"/>
                <w:lang w:val="es-ES"/>
              </w:rPr>
              <w:fldChar w:fldCharType="separate"/>
            </w:r>
            <w:r w:rsidRPr="00BE2F80">
              <w:rPr>
                <w:rFonts w:ascii="Verdana" w:hAnsi="Verdana" w:cs="Arial"/>
                <w:sz w:val="18"/>
                <w:szCs w:val="18"/>
                <w:lang w:val="es-ES"/>
              </w:rPr>
              <w:fldChar w:fldCharType="end"/>
            </w:r>
            <w:bookmarkEnd w:id="18"/>
            <w:r w:rsidR="000B28DC" w:rsidRPr="00BE2F80">
              <w:rPr>
                <w:rFonts w:ascii="Verdana" w:hAnsi="Verdana" w:cs="Arial"/>
                <w:sz w:val="18"/>
                <w:szCs w:val="18"/>
                <w:lang w:val="es-ES"/>
              </w:rPr>
              <w:t xml:space="preserve"> Copa de España, si hay varias pruebas durante el año</w:t>
            </w:r>
          </w:p>
          <w:p w14:paraId="1E2A8617" w14:textId="77777777" w:rsidR="000B28DC" w:rsidRPr="00BE2F80" w:rsidRDefault="00C20F01" w:rsidP="00626BCC">
            <w:pPr>
              <w:jc w:val="both"/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sz w:val="18"/>
                <w:szCs w:val="18"/>
                <w:lang w:val="es-ES"/>
              </w:rPr>
              <w:fldChar w:fldCharType="begin">
                <w:ffData>
                  <w:name w:val="Casilla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asilla31"/>
            <w:r w:rsidR="000B28DC" w:rsidRPr="00BE2F80">
              <w:rPr>
                <w:rFonts w:ascii="Verdana" w:hAnsi="Verdana" w:cs="Arial"/>
                <w:sz w:val="18"/>
                <w:szCs w:val="18"/>
                <w:lang w:val="es-ES"/>
              </w:rPr>
              <w:instrText xml:space="preserve"> FORMCHECKBOX </w:instrText>
            </w:r>
            <w:r w:rsidR="00D53F2B">
              <w:rPr>
                <w:rFonts w:ascii="Verdana" w:hAnsi="Verdana" w:cs="Arial"/>
                <w:sz w:val="18"/>
                <w:szCs w:val="18"/>
                <w:lang w:val="es-ES"/>
              </w:rPr>
            </w:r>
            <w:r w:rsidR="00D53F2B">
              <w:rPr>
                <w:rFonts w:ascii="Verdana" w:hAnsi="Verdana" w:cs="Arial"/>
                <w:sz w:val="18"/>
                <w:szCs w:val="18"/>
                <w:lang w:val="es-ES"/>
              </w:rPr>
              <w:fldChar w:fldCharType="separate"/>
            </w:r>
            <w:r w:rsidRPr="00BE2F80">
              <w:rPr>
                <w:rFonts w:ascii="Verdana" w:hAnsi="Verdana" w:cs="Arial"/>
                <w:sz w:val="18"/>
                <w:szCs w:val="18"/>
                <w:lang w:val="es-ES"/>
              </w:rPr>
              <w:fldChar w:fldCharType="end"/>
            </w:r>
            <w:bookmarkEnd w:id="19"/>
            <w:r w:rsidR="000B28DC" w:rsidRPr="00BE2F80">
              <w:rPr>
                <w:rFonts w:ascii="Verdana" w:hAnsi="Verdana" w:cs="Arial"/>
                <w:sz w:val="18"/>
                <w:szCs w:val="18"/>
                <w:lang w:val="es-ES"/>
              </w:rPr>
              <w:t xml:space="preserve"> Trofeos Nacionales de máximo nivel</w:t>
            </w:r>
          </w:p>
          <w:p w14:paraId="6066E49D" w14:textId="77777777" w:rsidR="000B28DC" w:rsidRPr="00BE2F80" w:rsidRDefault="00C20F01" w:rsidP="00626BCC">
            <w:pPr>
              <w:jc w:val="both"/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sz w:val="18"/>
                <w:szCs w:val="18"/>
                <w:lang w:val="es-ES"/>
              </w:rPr>
              <w:fldChar w:fldCharType="begin">
                <w:ffData>
                  <w:name w:val="Casilla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asilla32"/>
            <w:r w:rsidR="000B28DC" w:rsidRPr="00BE2F80">
              <w:rPr>
                <w:rFonts w:ascii="Verdana" w:hAnsi="Verdana" w:cs="Arial"/>
                <w:sz w:val="18"/>
                <w:szCs w:val="18"/>
                <w:lang w:val="es-ES"/>
              </w:rPr>
              <w:instrText xml:space="preserve"> FORMCHECKBOX </w:instrText>
            </w:r>
            <w:r w:rsidR="00D53F2B">
              <w:rPr>
                <w:rFonts w:ascii="Verdana" w:hAnsi="Verdana" w:cs="Arial"/>
                <w:sz w:val="18"/>
                <w:szCs w:val="18"/>
                <w:lang w:val="es-ES"/>
              </w:rPr>
            </w:r>
            <w:r w:rsidR="00D53F2B">
              <w:rPr>
                <w:rFonts w:ascii="Verdana" w:hAnsi="Verdana" w:cs="Arial"/>
                <w:sz w:val="18"/>
                <w:szCs w:val="18"/>
                <w:lang w:val="es-ES"/>
              </w:rPr>
              <w:fldChar w:fldCharType="separate"/>
            </w:r>
            <w:r w:rsidRPr="00BE2F80">
              <w:rPr>
                <w:rFonts w:ascii="Verdana" w:hAnsi="Verdana" w:cs="Arial"/>
                <w:sz w:val="18"/>
                <w:szCs w:val="18"/>
                <w:lang w:val="es-ES"/>
              </w:rPr>
              <w:fldChar w:fldCharType="end"/>
            </w:r>
            <w:bookmarkEnd w:id="20"/>
            <w:r w:rsidR="000B28DC" w:rsidRPr="00BE2F80">
              <w:rPr>
                <w:rFonts w:ascii="Verdana" w:hAnsi="Verdana" w:cs="Arial"/>
                <w:sz w:val="18"/>
                <w:szCs w:val="18"/>
                <w:lang w:val="es-ES"/>
              </w:rPr>
              <w:t xml:space="preserve"> Campeonato de España Universitario</w:t>
            </w:r>
          </w:p>
          <w:p w14:paraId="665D4714" w14:textId="77777777" w:rsidR="00F3655C" w:rsidRPr="00BE2F80" w:rsidRDefault="00C20F01" w:rsidP="00626BCC">
            <w:pPr>
              <w:jc w:val="both"/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sz w:val="18"/>
                <w:szCs w:val="18"/>
                <w:lang w:val="es-ES"/>
              </w:rPr>
              <w:fldChar w:fldCharType="begin">
                <w:ffData>
                  <w:name w:val="Casilla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655C" w:rsidRPr="00BE2F80">
              <w:rPr>
                <w:rFonts w:ascii="Verdana" w:hAnsi="Verdana" w:cs="Arial"/>
                <w:sz w:val="18"/>
                <w:szCs w:val="18"/>
                <w:lang w:val="es-ES"/>
              </w:rPr>
              <w:instrText xml:space="preserve"> FORMCHECKBOX </w:instrText>
            </w:r>
            <w:r w:rsidR="00D53F2B">
              <w:rPr>
                <w:rFonts w:ascii="Verdana" w:hAnsi="Verdana" w:cs="Arial"/>
                <w:sz w:val="18"/>
                <w:szCs w:val="18"/>
                <w:lang w:val="es-ES"/>
              </w:rPr>
            </w:r>
            <w:r w:rsidR="00D53F2B">
              <w:rPr>
                <w:rFonts w:ascii="Verdana" w:hAnsi="Verdana" w:cs="Arial"/>
                <w:sz w:val="18"/>
                <w:szCs w:val="18"/>
                <w:lang w:val="es-ES"/>
              </w:rPr>
              <w:fldChar w:fldCharType="separate"/>
            </w:r>
            <w:r w:rsidRPr="00BE2F80">
              <w:rPr>
                <w:rFonts w:ascii="Verdana" w:hAnsi="Verdana" w:cs="Arial"/>
                <w:sz w:val="18"/>
                <w:szCs w:val="18"/>
                <w:lang w:val="es-ES"/>
              </w:rPr>
              <w:fldChar w:fldCharType="end"/>
            </w:r>
            <w:r w:rsidR="00F3655C" w:rsidRPr="00BE2F80">
              <w:rPr>
                <w:rFonts w:ascii="Verdana" w:hAnsi="Verdana" w:cs="Arial"/>
                <w:sz w:val="18"/>
                <w:szCs w:val="18"/>
                <w:lang w:val="es-ES"/>
              </w:rPr>
              <w:t xml:space="preserve"> Campeonato Autonómico de deportes autóctonos</w:t>
            </w:r>
          </w:p>
          <w:p w14:paraId="10229011" w14:textId="436177E5" w:rsidR="002931DB" w:rsidRPr="00BE2F80" w:rsidRDefault="002931DB" w:rsidP="002931DB">
            <w:pPr>
              <w:jc w:val="both"/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sz w:val="18"/>
                <w:szCs w:val="18"/>
                <w:lang w:val="es-ES"/>
              </w:rPr>
              <w:fldChar w:fldCharType="begin">
                <w:ffData>
                  <w:name w:val="Casilla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2F80">
              <w:rPr>
                <w:rFonts w:ascii="Verdana" w:hAnsi="Verdana" w:cs="Arial"/>
                <w:sz w:val="18"/>
                <w:szCs w:val="18"/>
                <w:lang w:val="es-ES"/>
              </w:rPr>
              <w:instrText xml:space="preserve"> FORMCHECKBOX </w:instrText>
            </w:r>
            <w:r w:rsidR="00D53F2B">
              <w:rPr>
                <w:rFonts w:ascii="Verdana" w:hAnsi="Verdana" w:cs="Arial"/>
                <w:sz w:val="18"/>
                <w:szCs w:val="18"/>
                <w:lang w:val="es-ES"/>
              </w:rPr>
            </w:r>
            <w:r w:rsidR="00D53F2B">
              <w:rPr>
                <w:rFonts w:ascii="Verdana" w:hAnsi="Verdana" w:cs="Arial"/>
                <w:sz w:val="18"/>
                <w:szCs w:val="18"/>
                <w:lang w:val="es-ES"/>
              </w:rPr>
              <w:fldChar w:fldCharType="separate"/>
            </w:r>
            <w:r w:rsidRPr="00BE2F80">
              <w:rPr>
                <w:rFonts w:ascii="Verdana" w:hAnsi="Verdana" w:cs="Arial"/>
                <w:sz w:val="18"/>
                <w:szCs w:val="18"/>
                <w:lang w:val="es-ES"/>
              </w:rPr>
              <w:fldChar w:fldCharType="end"/>
            </w:r>
            <w:r w:rsidRPr="00BE2F80">
              <w:rPr>
                <w:rFonts w:ascii="Verdana" w:hAnsi="Verdana" w:cs="Arial"/>
                <w:sz w:val="18"/>
                <w:szCs w:val="18"/>
                <w:lang w:val="es-ES"/>
              </w:rPr>
              <w:t xml:space="preserve"> Pruebas deportivas en las Islas Baleares de más de dos jornadas y con una antigüedad de más de 30 ediciones</w:t>
            </w:r>
          </w:p>
          <w:p w14:paraId="34EF0A0C" w14:textId="77777777" w:rsidR="002931DB" w:rsidRPr="00BE2F80" w:rsidRDefault="002931DB" w:rsidP="00626BCC">
            <w:pPr>
              <w:jc w:val="both"/>
              <w:rPr>
                <w:rFonts w:ascii="Verdana" w:hAnsi="Verdana" w:cs="Arial"/>
                <w:sz w:val="18"/>
                <w:szCs w:val="18"/>
                <w:lang w:val="es-ES"/>
              </w:rPr>
            </w:pPr>
          </w:p>
          <w:p w14:paraId="0502F42F" w14:textId="77777777" w:rsidR="000B28DC" w:rsidRPr="00BE2F80" w:rsidRDefault="000B28DC" w:rsidP="00E91583">
            <w:pPr>
              <w:pBdr>
                <w:bottom w:val="single" w:sz="4" w:space="1" w:color="auto"/>
              </w:pBdr>
              <w:jc w:val="both"/>
              <w:rPr>
                <w:rFonts w:ascii="Verdana" w:hAnsi="Verdana" w:cs="Arial"/>
                <w:b/>
                <w:lang w:val="es-ES"/>
              </w:rPr>
            </w:pPr>
            <w:r w:rsidRPr="00BE2F80">
              <w:rPr>
                <w:rFonts w:ascii="Verdana" w:hAnsi="Verdana" w:cs="Arial"/>
                <w:b/>
                <w:lang w:val="es-ES"/>
              </w:rPr>
              <w:t>C.- Participantes</w:t>
            </w:r>
          </w:p>
          <w:p w14:paraId="5D5E653F" w14:textId="77777777" w:rsidR="000B28DC" w:rsidRPr="00BE2F80" w:rsidRDefault="000B28DC" w:rsidP="00626BCC">
            <w:pPr>
              <w:jc w:val="both"/>
              <w:rPr>
                <w:rFonts w:ascii="Verdana" w:hAnsi="Verdana" w:cs="Arial"/>
                <w:sz w:val="14"/>
                <w:szCs w:val="14"/>
                <w:lang w:val="es-ES"/>
              </w:rPr>
            </w:pPr>
            <w:r w:rsidRPr="00BE2F80">
              <w:rPr>
                <w:rFonts w:ascii="Verdana" w:hAnsi="Verdana" w:cs="Arial"/>
                <w:b/>
                <w:lang w:val="es-ES"/>
              </w:rPr>
              <w:t xml:space="preserve">C.1 Categorías de edad </w:t>
            </w:r>
            <w:r w:rsidRPr="00BE2F80">
              <w:rPr>
                <w:rFonts w:ascii="Verdana" w:hAnsi="Verdana" w:cs="Arial"/>
                <w:sz w:val="14"/>
                <w:szCs w:val="14"/>
                <w:lang w:val="es-ES"/>
              </w:rPr>
              <w:t>(EDAD)</w:t>
            </w:r>
          </w:p>
          <w:p w14:paraId="095F083E" w14:textId="77777777" w:rsidR="000B28DC" w:rsidRPr="00BE2F80" w:rsidRDefault="00C20F01" w:rsidP="00626BCC">
            <w:pPr>
              <w:jc w:val="both"/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begin">
                <w:ffData>
                  <w:name w:val="Casilla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asilla35"/>
            <w:r w:rsidR="000B28DC"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instrText xml:space="preserve"> FORMCHECKBOX </w:instrText>
            </w:r>
            <w:r w:rsidR="00D53F2B">
              <w:rPr>
                <w:rFonts w:ascii="Verdana" w:hAnsi="Verdana" w:cs="Arial"/>
                <w:b/>
                <w:sz w:val="18"/>
                <w:szCs w:val="18"/>
                <w:lang w:val="es-ES"/>
              </w:rPr>
            </w:r>
            <w:r w:rsidR="00D53F2B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separate"/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end"/>
            </w:r>
            <w:bookmarkEnd w:id="21"/>
            <w:r w:rsidR="000B28DC"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t xml:space="preserve"> </w:t>
            </w:r>
            <w:r w:rsidR="000B28DC" w:rsidRPr="00BE2F80">
              <w:rPr>
                <w:rFonts w:ascii="Verdana" w:hAnsi="Verdana" w:cs="Arial"/>
                <w:sz w:val="18"/>
                <w:szCs w:val="18"/>
                <w:lang w:val="es-ES"/>
              </w:rPr>
              <w:t xml:space="preserve">Edad 1: corresponde a la categoría de edad de máximo nivel del deporte y </w:t>
            </w:r>
            <w:proofErr w:type="gramStart"/>
            <w:r w:rsidR="000B28DC" w:rsidRPr="00BE2F80">
              <w:rPr>
                <w:rFonts w:ascii="Verdana" w:hAnsi="Verdana" w:cs="Arial"/>
                <w:sz w:val="18"/>
                <w:szCs w:val="18"/>
                <w:lang w:val="es-ES"/>
              </w:rPr>
              <w:t>las categoría</w:t>
            </w:r>
            <w:proofErr w:type="gramEnd"/>
            <w:r w:rsidR="000B28DC" w:rsidRPr="00BE2F80">
              <w:rPr>
                <w:rFonts w:ascii="Verdana" w:hAnsi="Verdana" w:cs="Arial"/>
                <w:sz w:val="18"/>
                <w:szCs w:val="18"/>
                <w:lang w:val="es-ES"/>
              </w:rPr>
              <w:t xml:space="preserve"> de sub-23 de deportes con modalidades olímpicas (Absoluta, Élite y sub-23)</w:t>
            </w:r>
          </w:p>
          <w:p w14:paraId="1DCBEAA6" w14:textId="77777777" w:rsidR="000B28DC" w:rsidRPr="00BE2F80" w:rsidRDefault="00C20F01" w:rsidP="00626BCC">
            <w:pPr>
              <w:jc w:val="both"/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sz w:val="18"/>
                <w:szCs w:val="18"/>
                <w:lang w:val="es-ES"/>
              </w:rPr>
              <w:fldChar w:fldCharType="begin">
                <w:ffData>
                  <w:name w:val="Casilla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asilla36"/>
            <w:r w:rsidR="000B28DC" w:rsidRPr="00BE2F80">
              <w:rPr>
                <w:rFonts w:ascii="Verdana" w:hAnsi="Verdana" w:cs="Arial"/>
                <w:sz w:val="18"/>
                <w:szCs w:val="18"/>
                <w:lang w:val="es-ES"/>
              </w:rPr>
              <w:instrText xml:space="preserve"> FORMCHECKBOX </w:instrText>
            </w:r>
            <w:r w:rsidR="00D53F2B">
              <w:rPr>
                <w:rFonts w:ascii="Verdana" w:hAnsi="Verdana" w:cs="Arial"/>
                <w:sz w:val="18"/>
                <w:szCs w:val="18"/>
                <w:lang w:val="es-ES"/>
              </w:rPr>
            </w:r>
            <w:r w:rsidR="00D53F2B">
              <w:rPr>
                <w:rFonts w:ascii="Verdana" w:hAnsi="Verdana" w:cs="Arial"/>
                <w:sz w:val="18"/>
                <w:szCs w:val="18"/>
                <w:lang w:val="es-ES"/>
              </w:rPr>
              <w:fldChar w:fldCharType="separate"/>
            </w:r>
            <w:r w:rsidRPr="00BE2F80">
              <w:rPr>
                <w:rFonts w:ascii="Verdana" w:hAnsi="Verdana" w:cs="Arial"/>
                <w:sz w:val="18"/>
                <w:szCs w:val="18"/>
                <w:lang w:val="es-ES"/>
              </w:rPr>
              <w:fldChar w:fldCharType="end"/>
            </w:r>
            <w:bookmarkEnd w:id="22"/>
            <w:r w:rsidR="000B28DC" w:rsidRPr="00BE2F80">
              <w:rPr>
                <w:rFonts w:ascii="Verdana" w:hAnsi="Verdana" w:cs="Arial"/>
                <w:sz w:val="18"/>
                <w:szCs w:val="18"/>
                <w:lang w:val="es-ES"/>
              </w:rPr>
              <w:t xml:space="preserve"> Edad 2: Deportistas de 18-19 años (Junior, sub-18 a sub-21)</w:t>
            </w:r>
          </w:p>
          <w:p w14:paraId="32F597A8" w14:textId="77777777" w:rsidR="000B28DC" w:rsidRPr="00BE2F80" w:rsidRDefault="00C20F01" w:rsidP="00626BCC">
            <w:pPr>
              <w:jc w:val="both"/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sz w:val="18"/>
                <w:szCs w:val="18"/>
                <w:lang w:val="es-ES"/>
              </w:rPr>
              <w:fldChar w:fldCharType="begin">
                <w:ffData>
                  <w:name w:val="Casill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asilla37"/>
            <w:r w:rsidR="000B28DC" w:rsidRPr="00BE2F80">
              <w:rPr>
                <w:rFonts w:ascii="Verdana" w:hAnsi="Verdana" w:cs="Arial"/>
                <w:sz w:val="18"/>
                <w:szCs w:val="18"/>
                <w:lang w:val="es-ES"/>
              </w:rPr>
              <w:instrText xml:space="preserve"> FORMCHECKBOX </w:instrText>
            </w:r>
            <w:r w:rsidR="00D53F2B">
              <w:rPr>
                <w:rFonts w:ascii="Verdana" w:hAnsi="Verdana" w:cs="Arial"/>
                <w:sz w:val="18"/>
                <w:szCs w:val="18"/>
                <w:lang w:val="es-ES"/>
              </w:rPr>
            </w:r>
            <w:r w:rsidR="00D53F2B">
              <w:rPr>
                <w:rFonts w:ascii="Verdana" w:hAnsi="Verdana" w:cs="Arial"/>
                <w:sz w:val="18"/>
                <w:szCs w:val="18"/>
                <w:lang w:val="es-ES"/>
              </w:rPr>
              <w:fldChar w:fldCharType="separate"/>
            </w:r>
            <w:r w:rsidRPr="00BE2F80">
              <w:rPr>
                <w:rFonts w:ascii="Verdana" w:hAnsi="Verdana" w:cs="Arial"/>
                <w:sz w:val="18"/>
                <w:szCs w:val="18"/>
                <w:lang w:val="es-ES"/>
              </w:rPr>
              <w:fldChar w:fldCharType="end"/>
            </w:r>
            <w:bookmarkEnd w:id="23"/>
            <w:r w:rsidR="000B28DC" w:rsidRPr="00BE2F80">
              <w:rPr>
                <w:rFonts w:ascii="Verdana" w:hAnsi="Verdana" w:cs="Arial"/>
                <w:sz w:val="18"/>
                <w:szCs w:val="18"/>
                <w:lang w:val="es-ES"/>
              </w:rPr>
              <w:t xml:space="preserve"> Edad 3: Deportistas de 16-17 años (Juvenil, Cadete, sub-16 a sub-17)</w:t>
            </w:r>
          </w:p>
          <w:p w14:paraId="12C7C819" w14:textId="77777777" w:rsidR="000B28DC" w:rsidRPr="00BE2F80" w:rsidRDefault="00C20F01" w:rsidP="00626BCC">
            <w:pPr>
              <w:jc w:val="both"/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sz w:val="18"/>
                <w:szCs w:val="18"/>
                <w:lang w:val="es-ES"/>
              </w:rPr>
              <w:fldChar w:fldCharType="begin">
                <w:ffData>
                  <w:name w:val="Casilla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asilla38"/>
            <w:r w:rsidR="000B28DC" w:rsidRPr="00BE2F80">
              <w:rPr>
                <w:rFonts w:ascii="Verdana" w:hAnsi="Verdana" w:cs="Arial"/>
                <w:sz w:val="18"/>
                <w:szCs w:val="18"/>
                <w:lang w:val="es-ES"/>
              </w:rPr>
              <w:instrText xml:space="preserve"> FORMCHECKBOX </w:instrText>
            </w:r>
            <w:r w:rsidR="00D53F2B">
              <w:rPr>
                <w:rFonts w:ascii="Verdana" w:hAnsi="Verdana" w:cs="Arial"/>
                <w:sz w:val="18"/>
                <w:szCs w:val="18"/>
                <w:lang w:val="es-ES"/>
              </w:rPr>
            </w:r>
            <w:r w:rsidR="00D53F2B">
              <w:rPr>
                <w:rFonts w:ascii="Verdana" w:hAnsi="Verdana" w:cs="Arial"/>
                <w:sz w:val="18"/>
                <w:szCs w:val="18"/>
                <w:lang w:val="es-ES"/>
              </w:rPr>
              <w:fldChar w:fldCharType="separate"/>
            </w:r>
            <w:r w:rsidRPr="00BE2F80">
              <w:rPr>
                <w:rFonts w:ascii="Verdana" w:hAnsi="Verdana" w:cs="Arial"/>
                <w:sz w:val="18"/>
                <w:szCs w:val="18"/>
                <w:lang w:val="es-ES"/>
              </w:rPr>
              <w:fldChar w:fldCharType="end"/>
            </w:r>
            <w:bookmarkEnd w:id="24"/>
            <w:r w:rsidR="000B28DC" w:rsidRPr="00BE2F80">
              <w:rPr>
                <w:rFonts w:ascii="Verdana" w:hAnsi="Verdana" w:cs="Arial"/>
                <w:sz w:val="18"/>
                <w:szCs w:val="18"/>
                <w:lang w:val="es-ES"/>
              </w:rPr>
              <w:t xml:space="preserve"> Edad 4: Categorías inferiores, generalmente menos de 16 años (Cadete, infantil y alevín)</w:t>
            </w:r>
          </w:p>
          <w:p w14:paraId="1554262D" w14:textId="77777777" w:rsidR="000B28DC" w:rsidRPr="00BE2F80" w:rsidRDefault="00C20F01" w:rsidP="00626BCC">
            <w:pPr>
              <w:jc w:val="both"/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sz w:val="18"/>
                <w:szCs w:val="18"/>
                <w:lang w:val="es-ES"/>
              </w:rPr>
              <w:fldChar w:fldCharType="begin">
                <w:ffData>
                  <w:name w:val="Casilla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asilla39"/>
            <w:r w:rsidR="000B28DC" w:rsidRPr="00BE2F80">
              <w:rPr>
                <w:rFonts w:ascii="Verdana" w:hAnsi="Verdana" w:cs="Arial"/>
                <w:sz w:val="18"/>
                <w:szCs w:val="18"/>
                <w:lang w:val="es-ES"/>
              </w:rPr>
              <w:instrText xml:space="preserve"> FORMCHECKBOX </w:instrText>
            </w:r>
            <w:r w:rsidR="00D53F2B">
              <w:rPr>
                <w:rFonts w:ascii="Verdana" w:hAnsi="Verdana" w:cs="Arial"/>
                <w:sz w:val="18"/>
                <w:szCs w:val="18"/>
                <w:lang w:val="es-ES"/>
              </w:rPr>
            </w:r>
            <w:r w:rsidR="00D53F2B">
              <w:rPr>
                <w:rFonts w:ascii="Verdana" w:hAnsi="Verdana" w:cs="Arial"/>
                <w:sz w:val="18"/>
                <w:szCs w:val="18"/>
                <w:lang w:val="es-ES"/>
              </w:rPr>
              <w:fldChar w:fldCharType="separate"/>
            </w:r>
            <w:r w:rsidRPr="00BE2F80">
              <w:rPr>
                <w:rFonts w:ascii="Verdana" w:hAnsi="Verdana" w:cs="Arial"/>
                <w:sz w:val="18"/>
                <w:szCs w:val="18"/>
                <w:lang w:val="es-ES"/>
              </w:rPr>
              <w:fldChar w:fldCharType="end"/>
            </w:r>
            <w:bookmarkEnd w:id="25"/>
            <w:r w:rsidR="000B28DC" w:rsidRPr="00BE2F80">
              <w:rPr>
                <w:rFonts w:ascii="Verdana" w:hAnsi="Verdana" w:cs="Arial"/>
                <w:sz w:val="18"/>
                <w:szCs w:val="18"/>
                <w:lang w:val="es-ES"/>
              </w:rPr>
              <w:t xml:space="preserve"> Edad M: Deportistas máster o veteranos</w:t>
            </w:r>
          </w:p>
          <w:p w14:paraId="58493D93" w14:textId="77777777" w:rsidR="000B28DC" w:rsidRPr="00BE2F80" w:rsidRDefault="000B28DC" w:rsidP="00626BCC">
            <w:pPr>
              <w:jc w:val="both"/>
              <w:rPr>
                <w:rFonts w:ascii="Verdana" w:hAnsi="Verdana" w:cs="Arial"/>
                <w:lang w:val="es-ES"/>
              </w:rPr>
            </w:pPr>
          </w:p>
          <w:p w14:paraId="0CCC1735" w14:textId="77777777" w:rsidR="000B28DC" w:rsidRPr="00BE2F80" w:rsidRDefault="000B28DC" w:rsidP="00626BCC">
            <w:pPr>
              <w:jc w:val="both"/>
              <w:rPr>
                <w:rFonts w:ascii="Verdana" w:hAnsi="Verdana" w:cs="Arial"/>
                <w:sz w:val="14"/>
                <w:szCs w:val="14"/>
                <w:lang w:val="es-ES"/>
              </w:rPr>
            </w:pPr>
            <w:r w:rsidRPr="00BE2F80">
              <w:rPr>
                <w:rFonts w:ascii="Verdana" w:hAnsi="Verdana" w:cs="Arial"/>
                <w:b/>
                <w:lang w:val="es-ES"/>
              </w:rPr>
              <w:t xml:space="preserve">C.2 Datos de los participantes </w:t>
            </w:r>
            <w:r w:rsidRPr="00BE2F80">
              <w:rPr>
                <w:rFonts w:ascii="Verdana" w:hAnsi="Verdana" w:cs="Arial"/>
                <w:sz w:val="14"/>
                <w:szCs w:val="14"/>
                <w:lang w:val="es-ES"/>
              </w:rPr>
              <w:t>(SEXO y PAIS)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3018"/>
              <w:gridCol w:w="697"/>
              <w:gridCol w:w="2321"/>
              <w:gridCol w:w="89"/>
              <w:gridCol w:w="1842"/>
              <w:gridCol w:w="2127"/>
            </w:tblGrid>
            <w:tr w:rsidR="000B28DC" w:rsidRPr="00BE2F80" w14:paraId="246E0231" w14:textId="77777777" w:rsidTr="00B5375F">
              <w:tc>
                <w:tcPr>
                  <w:tcW w:w="3018" w:type="dxa"/>
                </w:tcPr>
                <w:p w14:paraId="0CA307D3" w14:textId="77777777" w:rsidR="000B28DC" w:rsidRPr="00BE2F80" w:rsidRDefault="000B28DC" w:rsidP="00626BCC">
                  <w:pPr>
                    <w:jc w:val="both"/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Número total de participantes</w:t>
                  </w:r>
                </w:p>
                <w:p w14:paraId="656FECA3" w14:textId="77777777" w:rsidR="000B28DC" w:rsidRPr="00BE2F80" w:rsidRDefault="00C20F01" w:rsidP="00626BCC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lang w:val="es-ES"/>
                    </w:rPr>
                    <w:fldChar w:fldCharType="begin">
                      <w:ffData>
                        <w:name w:val="Texto77"/>
                        <w:enabled/>
                        <w:calcOnExit w:val="0"/>
                        <w:textInput/>
                      </w:ffData>
                    </w:fldChar>
                  </w:r>
                  <w:bookmarkStart w:id="26" w:name="Texto77"/>
                  <w:r w:rsidR="000B28DC" w:rsidRPr="00BE2F80">
                    <w:rPr>
                      <w:rFonts w:ascii="Verdana" w:hAnsi="Verdana" w:cs="Arial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lang w:val="es-ES"/>
                    </w:rPr>
                    <w:fldChar w:fldCharType="end"/>
                  </w:r>
                  <w:bookmarkEnd w:id="26"/>
                </w:p>
              </w:tc>
              <w:tc>
                <w:tcPr>
                  <w:tcW w:w="3018" w:type="dxa"/>
                  <w:gridSpan w:val="2"/>
                </w:tcPr>
                <w:p w14:paraId="11D611E5" w14:textId="77777777" w:rsidR="000B28DC" w:rsidRPr="00BE2F80" w:rsidRDefault="000B28DC" w:rsidP="00626BCC">
                  <w:pPr>
                    <w:jc w:val="both"/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Mujeres participantes</w:t>
                  </w:r>
                </w:p>
                <w:p w14:paraId="5C792826" w14:textId="77777777" w:rsidR="000B28DC" w:rsidRPr="00BE2F80" w:rsidRDefault="00C20F01" w:rsidP="00626BCC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lang w:val="es-ES"/>
                    </w:rPr>
                    <w:fldChar w:fldCharType="begin">
                      <w:ffData>
                        <w:name w:val="Texto77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lang w:val="es-ES"/>
                    </w:rPr>
                    <w:fldChar w:fldCharType="end"/>
                  </w:r>
                </w:p>
              </w:tc>
              <w:tc>
                <w:tcPr>
                  <w:tcW w:w="4058" w:type="dxa"/>
                  <w:gridSpan w:val="3"/>
                </w:tcPr>
                <w:p w14:paraId="2F062F38" w14:textId="77777777" w:rsidR="000B28DC" w:rsidRPr="00BE2F80" w:rsidRDefault="000B28DC" w:rsidP="00626BCC">
                  <w:pPr>
                    <w:jc w:val="both"/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Hombres participantes</w:t>
                  </w:r>
                </w:p>
                <w:p w14:paraId="1B4E4306" w14:textId="77777777" w:rsidR="000B28DC" w:rsidRPr="00BE2F80" w:rsidRDefault="00C20F01" w:rsidP="00626BCC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lang w:val="es-ES"/>
                    </w:rPr>
                    <w:fldChar w:fldCharType="begin">
                      <w:ffData>
                        <w:name w:val="Texto77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lang w:val="es-ES"/>
                    </w:rPr>
                    <w:fldChar w:fldCharType="end"/>
                  </w:r>
                </w:p>
              </w:tc>
            </w:tr>
            <w:tr w:rsidR="000B28DC" w:rsidRPr="00BE2F80" w14:paraId="3C875332" w14:textId="77777777" w:rsidTr="00B5375F">
              <w:tc>
                <w:tcPr>
                  <w:tcW w:w="10094" w:type="dxa"/>
                  <w:gridSpan w:val="6"/>
                </w:tcPr>
                <w:p w14:paraId="2B56D071" w14:textId="53688327" w:rsidR="000B28DC" w:rsidRPr="00BE2F80" w:rsidRDefault="00C20F01" w:rsidP="00626BCC">
                  <w:pPr>
                    <w:jc w:val="both"/>
                    <w:rPr>
                      <w:rFonts w:ascii="Verdana" w:hAnsi="Verdana" w:cs="Arial"/>
                      <w:b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b/>
                      <w:lang w:val="es-ES"/>
                    </w:rPr>
                    <w:fldChar w:fldCharType="begin">
                      <w:ffData>
                        <w:name w:val="Casilla4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7" w:name="Casilla42"/>
                  <w:r w:rsidR="000B28DC" w:rsidRPr="00BE2F80">
                    <w:rPr>
                      <w:rFonts w:ascii="Verdana" w:hAnsi="Verdana" w:cs="Arial"/>
                      <w:b/>
                      <w:lang w:val="es-ES"/>
                    </w:rPr>
                    <w:instrText xml:space="preserve"> FORMCHECKBOX </w:instrText>
                  </w:r>
                  <w:r w:rsidR="00D53F2B">
                    <w:rPr>
                      <w:rFonts w:ascii="Verdana" w:hAnsi="Verdana" w:cs="Arial"/>
                      <w:b/>
                      <w:lang w:val="es-ES"/>
                    </w:rPr>
                  </w:r>
                  <w:r w:rsidR="00D53F2B">
                    <w:rPr>
                      <w:rFonts w:ascii="Verdana" w:hAnsi="Verdana" w:cs="Arial"/>
                      <w:b/>
                      <w:lang w:val="es-ES"/>
                    </w:rPr>
                    <w:fldChar w:fldCharType="separate"/>
                  </w:r>
                  <w:r w:rsidRPr="00BE2F80">
                    <w:rPr>
                      <w:rFonts w:ascii="Verdana" w:hAnsi="Verdana" w:cs="Arial"/>
                      <w:b/>
                      <w:lang w:val="es-ES"/>
                    </w:rPr>
                    <w:fldChar w:fldCharType="end"/>
                  </w:r>
                  <w:bookmarkEnd w:id="27"/>
                  <w:r w:rsidR="000B28DC" w:rsidRPr="00BE2F80">
                    <w:rPr>
                      <w:rFonts w:ascii="Verdana" w:hAnsi="Verdana" w:cs="Arial"/>
                      <w:b/>
                      <w:lang w:val="es-ES"/>
                    </w:rPr>
                    <w:t xml:space="preserve"> Campeonato Internacional         </w:t>
                  </w:r>
                  <w:r w:rsidRPr="00BE2F80">
                    <w:rPr>
                      <w:rFonts w:ascii="Verdana" w:hAnsi="Verdana" w:cs="Arial"/>
                      <w:b/>
                      <w:lang w:val="es-ES"/>
                    </w:rPr>
                    <w:fldChar w:fldCharType="begin">
                      <w:ffData>
                        <w:name w:val="Casilla4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8" w:name="Casilla43"/>
                  <w:r w:rsidR="000B28DC" w:rsidRPr="00BE2F80">
                    <w:rPr>
                      <w:rFonts w:ascii="Verdana" w:hAnsi="Verdana" w:cs="Arial"/>
                      <w:b/>
                      <w:lang w:val="es-ES"/>
                    </w:rPr>
                    <w:instrText xml:space="preserve"> FORMCHECKBOX </w:instrText>
                  </w:r>
                  <w:r w:rsidR="00D53F2B">
                    <w:rPr>
                      <w:rFonts w:ascii="Verdana" w:hAnsi="Verdana" w:cs="Arial"/>
                      <w:b/>
                      <w:lang w:val="es-ES"/>
                    </w:rPr>
                  </w:r>
                  <w:r w:rsidR="00D53F2B">
                    <w:rPr>
                      <w:rFonts w:ascii="Verdana" w:hAnsi="Verdana" w:cs="Arial"/>
                      <w:b/>
                      <w:lang w:val="es-ES"/>
                    </w:rPr>
                    <w:fldChar w:fldCharType="separate"/>
                  </w:r>
                  <w:r w:rsidRPr="00BE2F80">
                    <w:rPr>
                      <w:rFonts w:ascii="Verdana" w:hAnsi="Verdana" w:cs="Arial"/>
                      <w:b/>
                      <w:lang w:val="es-ES"/>
                    </w:rPr>
                    <w:fldChar w:fldCharType="end"/>
                  </w:r>
                  <w:bookmarkEnd w:id="28"/>
                  <w:r w:rsidR="000B28DC" w:rsidRPr="00BE2F80">
                    <w:rPr>
                      <w:rFonts w:ascii="Verdana" w:hAnsi="Verdana" w:cs="Arial"/>
                      <w:b/>
                      <w:lang w:val="es-ES"/>
                    </w:rPr>
                    <w:t xml:space="preserve"> Campeonato Nacional     </w:t>
                  </w:r>
                  <w:r w:rsidR="002931DB" w:rsidRPr="00BE2F80">
                    <w:rPr>
                      <w:rFonts w:ascii="Verdana" w:hAnsi="Verdana" w:cs="Arial"/>
                      <w:b/>
                      <w:lang w:val="es-ES"/>
                    </w:rPr>
                    <w:fldChar w:fldCharType="begin">
                      <w:ffData>
                        <w:name w:val="Casilla4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2931DB" w:rsidRPr="00BE2F80">
                    <w:rPr>
                      <w:rFonts w:ascii="Verdana" w:hAnsi="Verdana" w:cs="Arial"/>
                      <w:b/>
                      <w:lang w:val="es-ES"/>
                    </w:rPr>
                    <w:instrText xml:space="preserve"> FORMCHECKBOX </w:instrText>
                  </w:r>
                  <w:r w:rsidR="00D53F2B">
                    <w:rPr>
                      <w:rFonts w:ascii="Verdana" w:hAnsi="Verdana" w:cs="Arial"/>
                      <w:b/>
                      <w:lang w:val="es-ES"/>
                    </w:rPr>
                  </w:r>
                  <w:r w:rsidR="00D53F2B">
                    <w:rPr>
                      <w:rFonts w:ascii="Verdana" w:hAnsi="Verdana" w:cs="Arial"/>
                      <w:b/>
                      <w:lang w:val="es-ES"/>
                    </w:rPr>
                    <w:fldChar w:fldCharType="separate"/>
                  </w:r>
                  <w:r w:rsidR="002931DB" w:rsidRPr="00BE2F80">
                    <w:rPr>
                      <w:rFonts w:ascii="Verdana" w:hAnsi="Verdana" w:cs="Arial"/>
                      <w:b/>
                      <w:lang w:val="es-ES"/>
                    </w:rPr>
                    <w:fldChar w:fldCharType="end"/>
                  </w:r>
                  <w:r w:rsidR="002931DB" w:rsidRPr="00BE2F80">
                    <w:rPr>
                      <w:rFonts w:ascii="Verdana" w:hAnsi="Verdana" w:cs="Arial"/>
                      <w:b/>
                      <w:lang w:val="es-ES"/>
                    </w:rPr>
                    <w:t xml:space="preserve"> Islas Baleares</w:t>
                  </w:r>
                </w:p>
              </w:tc>
            </w:tr>
            <w:tr w:rsidR="000B28DC" w:rsidRPr="00BE2F80" w14:paraId="1C8CD332" w14:textId="77777777" w:rsidTr="00B5375F">
              <w:tc>
                <w:tcPr>
                  <w:tcW w:w="3715" w:type="dxa"/>
                  <w:gridSpan w:val="2"/>
                </w:tcPr>
                <w:p w14:paraId="2E8F7E55" w14:textId="77777777" w:rsidR="000B28DC" w:rsidRPr="00BE2F80" w:rsidRDefault="000B28DC" w:rsidP="00626BCC">
                  <w:pPr>
                    <w:jc w:val="both"/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País/Comunidad Autónoma</w:t>
                  </w:r>
                </w:p>
              </w:tc>
              <w:tc>
                <w:tcPr>
                  <w:tcW w:w="2410" w:type="dxa"/>
                  <w:gridSpan w:val="2"/>
                </w:tcPr>
                <w:p w14:paraId="51EE3C33" w14:textId="77777777" w:rsidR="000B28DC" w:rsidRPr="00BE2F80" w:rsidRDefault="000B28DC" w:rsidP="00626BCC">
                  <w:pPr>
                    <w:jc w:val="both"/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Número total participantes</w:t>
                  </w:r>
                </w:p>
              </w:tc>
              <w:tc>
                <w:tcPr>
                  <w:tcW w:w="1842" w:type="dxa"/>
                </w:tcPr>
                <w:p w14:paraId="3B8848A5" w14:textId="77777777" w:rsidR="000B28DC" w:rsidRPr="00BE2F80" w:rsidRDefault="000B28DC" w:rsidP="00626BCC">
                  <w:pPr>
                    <w:jc w:val="both"/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Mujeres participantes</w:t>
                  </w:r>
                </w:p>
              </w:tc>
              <w:tc>
                <w:tcPr>
                  <w:tcW w:w="2127" w:type="dxa"/>
                </w:tcPr>
                <w:p w14:paraId="7657ACCB" w14:textId="77777777" w:rsidR="000B28DC" w:rsidRPr="00BE2F80" w:rsidRDefault="000B28DC" w:rsidP="00626BCC">
                  <w:pPr>
                    <w:jc w:val="both"/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Hombres participantes</w:t>
                  </w:r>
                </w:p>
              </w:tc>
            </w:tr>
            <w:tr w:rsidR="000B28DC" w:rsidRPr="00BE2F80" w14:paraId="56EA6E9F" w14:textId="77777777" w:rsidTr="00B5375F">
              <w:tc>
                <w:tcPr>
                  <w:tcW w:w="3715" w:type="dxa"/>
                  <w:gridSpan w:val="2"/>
                </w:tcPr>
                <w:p w14:paraId="618EEAEC" w14:textId="77777777" w:rsidR="000B28DC" w:rsidRPr="00BE2F80" w:rsidRDefault="000B28DC" w:rsidP="00626BCC">
                  <w:pPr>
                    <w:jc w:val="both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t>1.-</w: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bookmarkStart w:id="29" w:name="Texto81"/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     </w: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  <w:bookmarkEnd w:id="29"/>
                </w:p>
              </w:tc>
              <w:tc>
                <w:tcPr>
                  <w:tcW w:w="2410" w:type="dxa"/>
                  <w:gridSpan w:val="2"/>
                </w:tcPr>
                <w:p w14:paraId="42D73DB2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8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42" w:type="dxa"/>
                </w:tcPr>
                <w:p w14:paraId="5666A6F6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127" w:type="dxa"/>
                </w:tcPr>
                <w:p w14:paraId="3B200847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</w:tr>
            <w:tr w:rsidR="000B28DC" w:rsidRPr="00BE2F80" w14:paraId="0B50CAA6" w14:textId="77777777" w:rsidTr="00B5375F">
              <w:tc>
                <w:tcPr>
                  <w:tcW w:w="3715" w:type="dxa"/>
                  <w:gridSpan w:val="2"/>
                </w:tcPr>
                <w:p w14:paraId="7AA2BA00" w14:textId="77777777" w:rsidR="000B28DC" w:rsidRPr="00BE2F80" w:rsidRDefault="000B28DC" w:rsidP="00E91583">
                  <w:pPr>
                    <w:jc w:val="both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t>2.-</w: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     </w: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410" w:type="dxa"/>
                  <w:gridSpan w:val="2"/>
                </w:tcPr>
                <w:p w14:paraId="4FC695F3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8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42" w:type="dxa"/>
                </w:tcPr>
                <w:p w14:paraId="1073602D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127" w:type="dxa"/>
                </w:tcPr>
                <w:p w14:paraId="353D4A1B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</w:tr>
            <w:tr w:rsidR="000B28DC" w:rsidRPr="00BE2F80" w14:paraId="529125F1" w14:textId="77777777" w:rsidTr="00B5375F">
              <w:tc>
                <w:tcPr>
                  <w:tcW w:w="3715" w:type="dxa"/>
                  <w:gridSpan w:val="2"/>
                </w:tcPr>
                <w:p w14:paraId="357AF7CE" w14:textId="77777777" w:rsidR="000B28DC" w:rsidRPr="00BE2F80" w:rsidRDefault="000B28DC" w:rsidP="00E91583">
                  <w:pPr>
                    <w:jc w:val="both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t>3.-</w: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     </w: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410" w:type="dxa"/>
                  <w:gridSpan w:val="2"/>
                </w:tcPr>
                <w:p w14:paraId="498167D6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8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42" w:type="dxa"/>
                </w:tcPr>
                <w:p w14:paraId="047959F5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127" w:type="dxa"/>
                </w:tcPr>
                <w:p w14:paraId="3E7CBDFB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</w:tr>
            <w:tr w:rsidR="000B28DC" w:rsidRPr="00BE2F80" w14:paraId="02DDA82C" w14:textId="77777777" w:rsidTr="00B5375F">
              <w:tc>
                <w:tcPr>
                  <w:tcW w:w="3715" w:type="dxa"/>
                  <w:gridSpan w:val="2"/>
                </w:tcPr>
                <w:p w14:paraId="25696DA3" w14:textId="77777777" w:rsidR="000B28DC" w:rsidRPr="00BE2F80" w:rsidRDefault="000B28DC" w:rsidP="00E91583">
                  <w:pPr>
                    <w:jc w:val="both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t>4.-</w: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     </w: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410" w:type="dxa"/>
                  <w:gridSpan w:val="2"/>
                </w:tcPr>
                <w:p w14:paraId="589FCCF2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8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42" w:type="dxa"/>
                </w:tcPr>
                <w:p w14:paraId="05864BBD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127" w:type="dxa"/>
                </w:tcPr>
                <w:p w14:paraId="0C1453C0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</w:tr>
            <w:tr w:rsidR="000B28DC" w:rsidRPr="00BE2F80" w14:paraId="129FC5FE" w14:textId="77777777" w:rsidTr="00B5375F">
              <w:tc>
                <w:tcPr>
                  <w:tcW w:w="3715" w:type="dxa"/>
                  <w:gridSpan w:val="2"/>
                </w:tcPr>
                <w:p w14:paraId="0C895509" w14:textId="77777777" w:rsidR="000B28DC" w:rsidRPr="00BE2F80" w:rsidRDefault="000B28DC" w:rsidP="00E91583">
                  <w:pPr>
                    <w:jc w:val="both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t>5.-</w: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     </w: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410" w:type="dxa"/>
                  <w:gridSpan w:val="2"/>
                </w:tcPr>
                <w:p w14:paraId="0B9004D4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8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42" w:type="dxa"/>
                </w:tcPr>
                <w:p w14:paraId="2F15F939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127" w:type="dxa"/>
                </w:tcPr>
                <w:p w14:paraId="7906BD79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</w:tr>
            <w:tr w:rsidR="000B28DC" w:rsidRPr="00BE2F80" w14:paraId="7D0CCC27" w14:textId="77777777" w:rsidTr="00B5375F">
              <w:tc>
                <w:tcPr>
                  <w:tcW w:w="3715" w:type="dxa"/>
                  <w:gridSpan w:val="2"/>
                </w:tcPr>
                <w:p w14:paraId="167B5EA4" w14:textId="77777777" w:rsidR="000B28DC" w:rsidRPr="00BE2F80" w:rsidRDefault="000B28DC" w:rsidP="00E91583">
                  <w:pPr>
                    <w:jc w:val="both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t>6.-</w: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     </w: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410" w:type="dxa"/>
                  <w:gridSpan w:val="2"/>
                </w:tcPr>
                <w:p w14:paraId="15EA8A5B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8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42" w:type="dxa"/>
                </w:tcPr>
                <w:p w14:paraId="61CA7131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127" w:type="dxa"/>
                </w:tcPr>
                <w:p w14:paraId="2E653E1E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</w:tr>
            <w:tr w:rsidR="000B28DC" w:rsidRPr="00BE2F80" w14:paraId="491D2F7A" w14:textId="77777777" w:rsidTr="00B5375F">
              <w:tc>
                <w:tcPr>
                  <w:tcW w:w="3715" w:type="dxa"/>
                  <w:gridSpan w:val="2"/>
                </w:tcPr>
                <w:p w14:paraId="6F00EA67" w14:textId="77777777" w:rsidR="000B28DC" w:rsidRPr="00BE2F80" w:rsidRDefault="000B28DC" w:rsidP="00E91583">
                  <w:pPr>
                    <w:jc w:val="both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t>7.-</w: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     </w: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410" w:type="dxa"/>
                  <w:gridSpan w:val="2"/>
                </w:tcPr>
                <w:p w14:paraId="112D6389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8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42" w:type="dxa"/>
                </w:tcPr>
                <w:p w14:paraId="15504AD3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127" w:type="dxa"/>
                </w:tcPr>
                <w:p w14:paraId="44534224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</w:tr>
            <w:tr w:rsidR="000B28DC" w:rsidRPr="00BE2F80" w14:paraId="29E1B63E" w14:textId="77777777" w:rsidTr="00B5375F">
              <w:tc>
                <w:tcPr>
                  <w:tcW w:w="3715" w:type="dxa"/>
                  <w:gridSpan w:val="2"/>
                </w:tcPr>
                <w:p w14:paraId="7FB33156" w14:textId="77777777" w:rsidR="000B28DC" w:rsidRPr="00BE2F80" w:rsidRDefault="000B28DC" w:rsidP="00E91583">
                  <w:pPr>
                    <w:jc w:val="both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t>8.-</w: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     </w: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410" w:type="dxa"/>
                  <w:gridSpan w:val="2"/>
                </w:tcPr>
                <w:p w14:paraId="18789E2A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8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42" w:type="dxa"/>
                </w:tcPr>
                <w:p w14:paraId="665876B7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127" w:type="dxa"/>
                </w:tcPr>
                <w:p w14:paraId="6ACF32EE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</w:tr>
            <w:tr w:rsidR="000B28DC" w:rsidRPr="00BE2F80" w14:paraId="659969BD" w14:textId="77777777" w:rsidTr="00B5375F">
              <w:tc>
                <w:tcPr>
                  <w:tcW w:w="3715" w:type="dxa"/>
                  <w:gridSpan w:val="2"/>
                </w:tcPr>
                <w:p w14:paraId="53194403" w14:textId="77777777" w:rsidR="000B28DC" w:rsidRPr="00BE2F80" w:rsidRDefault="000B28DC" w:rsidP="00E91583">
                  <w:pPr>
                    <w:jc w:val="both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t>9.-</w: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     </w: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410" w:type="dxa"/>
                  <w:gridSpan w:val="2"/>
                </w:tcPr>
                <w:p w14:paraId="0B52F89E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8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42" w:type="dxa"/>
                </w:tcPr>
                <w:p w14:paraId="09186A7E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127" w:type="dxa"/>
                </w:tcPr>
                <w:p w14:paraId="08BA13E2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</w:tr>
            <w:tr w:rsidR="000B28DC" w:rsidRPr="00BE2F80" w14:paraId="2A83465D" w14:textId="77777777" w:rsidTr="00B5375F">
              <w:tc>
                <w:tcPr>
                  <w:tcW w:w="3715" w:type="dxa"/>
                  <w:gridSpan w:val="2"/>
                </w:tcPr>
                <w:p w14:paraId="497A710B" w14:textId="77777777" w:rsidR="000B28DC" w:rsidRPr="00BE2F80" w:rsidRDefault="000B28DC" w:rsidP="00E91583">
                  <w:pPr>
                    <w:jc w:val="both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t>10.-</w: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     </w: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410" w:type="dxa"/>
                  <w:gridSpan w:val="2"/>
                </w:tcPr>
                <w:p w14:paraId="794F96B9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8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42" w:type="dxa"/>
                </w:tcPr>
                <w:p w14:paraId="7D562E57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127" w:type="dxa"/>
                </w:tcPr>
                <w:p w14:paraId="6E3CB89D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</w:tr>
            <w:tr w:rsidR="000B28DC" w:rsidRPr="00BE2F80" w14:paraId="0D66DEC8" w14:textId="77777777" w:rsidTr="00B5375F">
              <w:tc>
                <w:tcPr>
                  <w:tcW w:w="3715" w:type="dxa"/>
                  <w:gridSpan w:val="2"/>
                </w:tcPr>
                <w:p w14:paraId="092F23D9" w14:textId="77777777" w:rsidR="000B28DC" w:rsidRPr="00BE2F80" w:rsidRDefault="000B28DC" w:rsidP="00E91583">
                  <w:pPr>
                    <w:jc w:val="both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t>11.-</w: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     </w: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410" w:type="dxa"/>
                  <w:gridSpan w:val="2"/>
                </w:tcPr>
                <w:p w14:paraId="707EE8F0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8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42" w:type="dxa"/>
                </w:tcPr>
                <w:p w14:paraId="4FBB265D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127" w:type="dxa"/>
                </w:tcPr>
                <w:p w14:paraId="59BB9C45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</w:tr>
            <w:tr w:rsidR="000B28DC" w:rsidRPr="00BE2F80" w14:paraId="6F7D6072" w14:textId="77777777" w:rsidTr="00B5375F">
              <w:tc>
                <w:tcPr>
                  <w:tcW w:w="3715" w:type="dxa"/>
                  <w:gridSpan w:val="2"/>
                </w:tcPr>
                <w:p w14:paraId="3E7D5EB8" w14:textId="77777777" w:rsidR="000B28DC" w:rsidRPr="00BE2F80" w:rsidRDefault="000B28DC" w:rsidP="00E91583">
                  <w:pPr>
                    <w:jc w:val="both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t>12.-</w: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     </w: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410" w:type="dxa"/>
                  <w:gridSpan w:val="2"/>
                </w:tcPr>
                <w:p w14:paraId="6AA79E4B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8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42" w:type="dxa"/>
                </w:tcPr>
                <w:p w14:paraId="3B70A133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127" w:type="dxa"/>
                </w:tcPr>
                <w:p w14:paraId="6AE50854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</w:tr>
            <w:tr w:rsidR="000B28DC" w:rsidRPr="00BE2F80" w14:paraId="5F34F6B7" w14:textId="77777777" w:rsidTr="00B5375F">
              <w:tc>
                <w:tcPr>
                  <w:tcW w:w="3715" w:type="dxa"/>
                  <w:gridSpan w:val="2"/>
                </w:tcPr>
                <w:p w14:paraId="37E9DED7" w14:textId="77777777" w:rsidR="000B28DC" w:rsidRPr="00BE2F80" w:rsidRDefault="000B28DC" w:rsidP="00E91583">
                  <w:pPr>
                    <w:jc w:val="both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t>13.-</w: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     </w: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410" w:type="dxa"/>
                  <w:gridSpan w:val="2"/>
                </w:tcPr>
                <w:p w14:paraId="2216A776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8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42" w:type="dxa"/>
                </w:tcPr>
                <w:p w14:paraId="5A232D09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127" w:type="dxa"/>
                </w:tcPr>
                <w:p w14:paraId="1283A3F0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</w:tr>
            <w:tr w:rsidR="000B28DC" w:rsidRPr="00BE2F80" w14:paraId="5AD52819" w14:textId="77777777" w:rsidTr="00B5375F">
              <w:tc>
                <w:tcPr>
                  <w:tcW w:w="3715" w:type="dxa"/>
                  <w:gridSpan w:val="2"/>
                </w:tcPr>
                <w:p w14:paraId="0DE9C418" w14:textId="77777777" w:rsidR="000B28DC" w:rsidRPr="00BE2F80" w:rsidRDefault="000B28DC" w:rsidP="00E91583">
                  <w:pPr>
                    <w:jc w:val="both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t>14.-</w: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     </w: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410" w:type="dxa"/>
                  <w:gridSpan w:val="2"/>
                </w:tcPr>
                <w:p w14:paraId="5C1478A0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8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42" w:type="dxa"/>
                </w:tcPr>
                <w:p w14:paraId="18647CE7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127" w:type="dxa"/>
                </w:tcPr>
                <w:p w14:paraId="6218572C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</w:tr>
            <w:tr w:rsidR="000B28DC" w:rsidRPr="00BE2F80" w14:paraId="25D4EA4A" w14:textId="77777777" w:rsidTr="00B5375F">
              <w:tc>
                <w:tcPr>
                  <w:tcW w:w="3715" w:type="dxa"/>
                  <w:gridSpan w:val="2"/>
                </w:tcPr>
                <w:p w14:paraId="3E701D40" w14:textId="77777777" w:rsidR="000B28DC" w:rsidRPr="00BE2F80" w:rsidRDefault="000B28DC" w:rsidP="00E91583">
                  <w:pPr>
                    <w:jc w:val="both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t>15.-</w: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     </w: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410" w:type="dxa"/>
                  <w:gridSpan w:val="2"/>
                </w:tcPr>
                <w:p w14:paraId="6E1EF5BE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8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42" w:type="dxa"/>
                </w:tcPr>
                <w:p w14:paraId="34C65D87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127" w:type="dxa"/>
                </w:tcPr>
                <w:p w14:paraId="38FEE646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</w:tr>
            <w:tr w:rsidR="000B28DC" w:rsidRPr="00BE2F80" w14:paraId="087F4490" w14:textId="77777777" w:rsidTr="00B5375F">
              <w:tc>
                <w:tcPr>
                  <w:tcW w:w="3715" w:type="dxa"/>
                  <w:gridSpan w:val="2"/>
                </w:tcPr>
                <w:p w14:paraId="742CF112" w14:textId="77777777" w:rsidR="000B28DC" w:rsidRPr="00BE2F80" w:rsidRDefault="000B28DC" w:rsidP="00E91583">
                  <w:pPr>
                    <w:jc w:val="both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t>16.-</w: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     </w: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410" w:type="dxa"/>
                  <w:gridSpan w:val="2"/>
                </w:tcPr>
                <w:p w14:paraId="7B2937B9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8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42" w:type="dxa"/>
                </w:tcPr>
                <w:p w14:paraId="774B9B88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127" w:type="dxa"/>
                </w:tcPr>
                <w:p w14:paraId="2A9A9CD4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</w:tr>
            <w:tr w:rsidR="000B28DC" w:rsidRPr="00BE2F80" w14:paraId="7079219B" w14:textId="77777777" w:rsidTr="00B5375F">
              <w:tc>
                <w:tcPr>
                  <w:tcW w:w="3715" w:type="dxa"/>
                  <w:gridSpan w:val="2"/>
                </w:tcPr>
                <w:p w14:paraId="15761019" w14:textId="77777777" w:rsidR="000B28DC" w:rsidRPr="00BE2F80" w:rsidRDefault="000B28DC" w:rsidP="00E91583">
                  <w:pPr>
                    <w:jc w:val="both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t>17.-</w: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     </w: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410" w:type="dxa"/>
                  <w:gridSpan w:val="2"/>
                </w:tcPr>
                <w:p w14:paraId="6D544301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8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42" w:type="dxa"/>
                </w:tcPr>
                <w:p w14:paraId="549B78D8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127" w:type="dxa"/>
                </w:tcPr>
                <w:p w14:paraId="6B77DD7E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</w:tr>
            <w:tr w:rsidR="000B28DC" w:rsidRPr="00BE2F80" w14:paraId="4DEA13FA" w14:textId="77777777" w:rsidTr="00B5375F">
              <w:tc>
                <w:tcPr>
                  <w:tcW w:w="3715" w:type="dxa"/>
                  <w:gridSpan w:val="2"/>
                </w:tcPr>
                <w:p w14:paraId="720B3ACE" w14:textId="77777777" w:rsidR="000B28DC" w:rsidRPr="00BE2F80" w:rsidRDefault="000B28DC" w:rsidP="00E91583">
                  <w:pPr>
                    <w:jc w:val="both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t>18.-</w: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     </w: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410" w:type="dxa"/>
                  <w:gridSpan w:val="2"/>
                </w:tcPr>
                <w:p w14:paraId="33DBE8A6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8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42" w:type="dxa"/>
                </w:tcPr>
                <w:p w14:paraId="1678ECDE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127" w:type="dxa"/>
                </w:tcPr>
                <w:p w14:paraId="3823BBD8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</w:tr>
            <w:tr w:rsidR="000B28DC" w:rsidRPr="00BE2F80" w14:paraId="43A2EF48" w14:textId="77777777" w:rsidTr="00B5375F">
              <w:tc>
                <w:tcPr>
                  <w:tcW w:w="3715" w:type="dxa"/>
                  <w:gridSpan w:val="2"/>
                </w:tcPr>
                <w:p w14:paraId="280D34BD" w14:textId="77777777" w:rsidR="000B28DC" w:rsidRPr="00BE2F80" w:rsidRDefault="000B28DC" w:rsidP="00E91583">
                  <w:pPr>
                    <w:jc w:val="both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t>19.-</w: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     </w: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410" w:type="dxa"/>
                  <w:gridSpan w:val="2"/>
                </w:tcPr>
                <w:p w14:paraId="1DAD051D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8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42" w:type="dxa"/>
                </w:tcPr>
                <w:p w14:paraId="11A9E3D5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127" w:type="dxa"/>
                </w:tcPr>
                <w:p w14:paraId="3D9621FE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</w:tr>
            <w:tr w:rsidR="000B28DC" w:rsidRPr="00BE2F80" w14:paraId="6325B3A7" w14:textId="77777777" w:rsidTr="00B5375F">
              <w:tc>
                <w:tcPr>
                  <w:tcW w:w="3715" w:type="dxa"/>
                  <w:gridSpan w:val="2"/>
                </w:tcPr>
                <w:p w14:paraId="5CC2671C" w14:textId="77777777" w:rsidR="000B28DC" w:rsidRPr="00BE2F80" w:rsidRDefault="000B28DC" w:rsidP="00E91583">
                  <w:pPr>
                    <w:jc w:val="both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t>20.-</w: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     </w: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410" w:type="dxa"/>
                  <w:gridSpan w:val="2"/>
                </w:tcPr>
                <w:p w14:paraId="28FA81BA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8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42" w:type="dxa"/>
                </w:tcPr>
                <w:p w14:paraId="2D4F8D45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127" w:type="dxa"/>
                </w:tcPr>
                <w:p w14:paraId="5FEB5B98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</w:tr>
            <w:tr w:rsidR="000B28DC" w:rsidRPr="00BE2F80" w14:paraId="60E98266" w14:textId="77777777" w:rsidTr="00B5375F">
              <w:tc>
                <w:tcPr>
                  <w:tcW w:w="3715" w:type="dxa"/>
                  <w:gridSpan w:val="2"/>
                </w:tcPr>
                <w:p w14:paraId="3869FAEA" w14:textId="77777777" w:rsidR="000B28DC" w:rsidRPr="00BE2F80" w:rsidRDefault="000B28DC" w:rsidP="00E91583">
                  <w:pPr>
                    <w:jc w:val="both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t>21.-</w: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     </w: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410" w:type="dxa"/>
                  <w:gridSpan w:val="2"/>
                </w:tcPr>
                <w:p w14:paraId="54CBB667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8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42" w:type="dxa"/>
                </w:tcPr>
                <w:p w14:paraId="26216DA1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127" w:type="dxa"/>
                </w:tcPr>
                <w:p w14:paraId="6B7775A7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</w:tr>
            <w:tr w:rsidR="000B28DC" w:rsidRPr="00BE2F80" w14:paraId="528DF0CD" w14:textId="77777777" w:rsidTr="00B5375F">
              <w:tc>
                <w:tcPr>
                  <w:tcW w:w="3715" w:type="dxa"/>
                  <w:gridSpan w:val="2"/>
                </w:tcPr>
                <w:p w14:paraId="793C7145" w14:textId="77777777" w:rsidR="000B28DC" w:rsidRPr="00BE2F80" w:rsidRDefault="000B28DC" w:rsidP="00E91583">
                  <w:pPr>
                    <w:jc w:val="both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t>22.-</w: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     </w: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410" w:type="dxa"/>
                  <w:gridSpan w:val="2"/>
                </w:tcPr>
                <w:p w14:paraId="1ED26BB0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8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42" w:type="dxa"/>
                </w:tcPr>
                <w:p w14:paraId="097A1017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127" w:type="dxa"/>
                </w:tcPr>
                <w:p w14:paraId="2AC7EAF8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</w:tr>
            <w:tr w:rsidR="000B28DC" w:rsidRPr="00BE2F80" w14:paraId="0DFF43A7" w14:textId="77777777" w:rsidTr="00B5375F">
              <w:tc>
                <w:tcPr>
                  <w:tcW w:w="3715" w:type="dxa"/>
                  <w:gridSpan w:val="2"/>
                </w:tcPr>
                <w:p w14:paraId="2A5BD7F8" w14:textId="77777777" w:rsidR="000B28DC" w:rsidRPr="00BE2F80" w:rsidRDefault="000B28DC" w:rsidP="00E91583">
                  <w:pPr>
                    <w:jc w:val="both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t>23.-</w: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     </w: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410" w:type="dxa"/>
                  <w:gridSpan w:val="2"/>
                </w:tcPr>
                <w:p w14:paraId="2079035D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8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42" w:type="dxa"/>
                </w:tcPr>
                <w:p w14:paraId="5D82B816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127" w:type="dxa"/>
                </w:tcPr>
                <w:p w14:paraId="7ADD11C2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</w:tr>
            <w:tr w:rsidR="000B28DC" w:rsidRPr="00BE2F80" w14:paraId="38DDA223" w14:textId="77777777" w:rsidTr="00B5375F">
              <w:tc>
                <w:tcPr>
                  <w:tcW w:w="3715" w:type="dxa"/>
                  <w:gridSpan w:val="2"/>
                </w:tcPr>
                <w:p w14:paraId="14D32108" w14:textId="77777777" w:rsidR="000B28DC" w:rsidRPr="00BE2F80" w:rsidRDefault="000B28DC" w:rsidP="00E91583">
                  <w:pPr>
                    <w:jc w:val="both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t>24.-</w: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     </w: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410" w:type="dxa"/>
                  <w:gridSpan w:val="2"/>
                </w:tcPr>
                <w:p w14:paraId="02A6EEB3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8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42" w:type="dxa"/>
                </w:tcPr>
                <w:p w14:paraId="592004BE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127" w:type="dxa"/>
                </w:tcPr>
                <w:p w14:paraId="3C62E450" w14:textId="77777777" w:rsidR="000B28DC" w:rsidRPr="00BE2F80" w:rsidRDefault="00C20F01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</w:tr>
            <w:tr w:rsidR="000B28DC" w:rsidRPr="00BE2F80" w14:paraId="055A3CCF" w14:textId="77777777" w:rsidTr="00B5375F">
              <w:tc>
                <w:tcPr>
                  <w:tcW w:w="3715" w:type="dxa"/>
                  <w:gridSpan w:val="2"/>
                </w:tcPr>
                <w:p w14:paraId="29A1E0B9" w14:textId="77777777" w:rsidR="000B28DC" w:rsidRPr="00BE2F80" w:rsidRDefault="000B28DC" w:rsidP="00146E2E">
                  <w:pPr>
                    <w:jc w:val="both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t>25.-</w: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     </w: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410" w:type="dxa"/>
                  <w:gridSpan w:val="2"/>
                </w:tcPr>
                <w:p w14:paraId="4236E20A" w14:textId="77777777" w:rsidR="000B28DC" w:rsidRPr="00BE2F80" w:rsidRDefault="00C20F01" w:rsidP="00146E2E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8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42" w:type="dxa"/>
                </w:tcPr>
                <w:p w14:paraId="4E8A6263" w14:textId="77777777" w:rsidR="000B28DC" w:rsidRPr="00BE2F80" w:rsidRDefault="00C20F01" w:rsidP="00146E2E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127" w:type="dxa"/>
                </w:tcPr>
                <w:p w14:paraId="2DED581E" w14:textId="77777777" w:rsidR="000B28DC" w:rsidRPr="00BE2F80" w:rsidRDefault="00C20F01" w:rsidP="00146E2E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</w:tr>
            <w:tr w:rsidR="000B28DC" w:rsidRPr="00BE2F80" w14:paraId="36BE64E8" w14:textId="77777777" w:rsidTr="00B5375F">
              <w:tc>
                <w:tcPr>
                  <w:tcW w:w="3715" w:type="dxa"/>
                  <w:gridSpan w:val="2"/>
                </w:tcPr>
                <w:p w14:paraId="71DB96BB" w14:textId="77777777" w:rsidR="000B28DC" w:rsidRPr="00BE2F80" w:rsidRDefault="000B28DC" w:rsidP="00146E2E">
                  <w:pPr>
                    <w:jc w:val="both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t>26.-</w: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     </w: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410" w:type="dxa"/>
                  <w:gridSpan w:val="2"/>
                </w:tcPr>
                <w:p w14:paraId="1032735B" w14:textId="77777777" w:rsidR="000B28DC" w:rsidRPr="00BE2F80" w:rsidRDefault="00C20F01" w:rsidP="00146E2E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8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42" w:type="dxa"/>
                </w:tcPr>
                <w:p w14:paraId="7A80216D" w14:textId="77777777" w:rsidR="000B28DC" w:rsidRPr="00BE2F80" w:rsidRDefault="00C20F01" w:rsidP="00146E2E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127" w:type="dxa"/>
                </w:tcPr>
                <w:p w14:paraId="208F5BB8" w14:textId="77777777" w:rsidR="000B28DC" w:rsidRPr="00BE2F80" w:rsidRDefault="00C20F01" w:rsidP="00146E2E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</w:tr>
            <w:tr w:rsidR="000B28DC" w:rsidRPr="00BE2F80" w14:paraId="750B8688" w14:textId="77777777" w:rsidTr="00B5375F">
              <w:tc>
                <w:tcPr>
                  <w:tcW w:w="3715" w:type="dxa"/>
                  <w:gridSpan w:val="2"/>
                </w:tcPr>
                <w:p w14:paraId="4131E190" w14:textId="77777777" w:rsidR="000B28DC" w:rsidRPr="00BE2F80" w:rsidRDefault="000B28DC" w:rsidP="00146E2E">
                  <w:pPr>
                    <w:jc w:val="both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t>27.-</w: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     </w: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410" w:type="dxa"/>
                  <w:gridSpan w:val="2"/>
                </w:tcPr>
                <w:p w14:paraId="31A71D84" w14:textId="77777777" w:rsidR="000B28DC" w:rsidRPr="00BE2F80" w:rsidRDefault="00C20F01" w:rsidP="00146E2E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8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42" w:type="dxa"/>
                </w:tcPr>
                <w:p w14:paraId="73242060" w14:textId="77777777" w:rsidR="000B28DC" w:rsidRPr="00BE2F80" w:rsidRDefault="00C20F01" w:rsidP="00146E2E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127" w:type="dxa"/>
                </w:tcPr>
                <w:p w14:paraId="4BFAF165" w14:textId="77777777" w:rsidR="000B28DC" w:rsidRPr="00BE2F80" w:rsidRDefault="00C20F01" w:rsidP="00146E2E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</w:tr>
            <w:tr w:rsidR="000B28DC" w:rsidRPr="00BE2F80" w14:paraId="6B18540E" w14:textId="77777777" w:rsidTr="00B5375F">
              <w:tc>
                <w:tcPr>
                  <w:tcW w:w="3715" w:type="dxa"/>
                  <w:gridSpan w:val="2"/>
                </w:tcPr>
                <w:p w14:paraId="5634FD40" w14:textId="77777777" w:rsidR="000B28DC" w:rsidRPr="00BE2F80" w:rsidRDefault="000B28DC" w:rsidP="00146E2E">
                  <w:pPr>
                    <w:jc w:val="both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t>28.-</w: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     </w: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410" w:type="dxa"/>
                  <w:gridSpan w:val="2"/>
                </w:tcPr>
                <w:p w14:paraId="49E4652E" w14:textId="77777777" w:rsidR="000B28DC" w:rsidRPr="00BE2F80" w:rsidRDefault="00C20F01" w:rsidP="00146E2E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8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42" w:type="dxa"/>
                </w:tcPr>
                <w:p w14:paraId="5A0A62E3" w14:textId="77777777" w:rsidR="000B28DC" w:rsidRPr="00BE2F80" w:rsidRDefault="00C20F01" w:rsidP="00146E2E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127" w:type="dxa"/>
                </w:tcPr>
                <w:p w14:paraId="5B807BC0" w14:textId="77777777" w:rsidR="000B28DC" w:rsidRPr="00BE2F80" w:rsidRDefault="00C20F01" w:rsidP="00146E2E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</w:tr>
            <w:tr w:rsidR="000B28DC" w:rsidRPr="00BE2F80" w14:paraId="46AAFF2C" w14:textId="77777777" w:rsidTr="00B5375F">
              <w:tc>
                <w:tcPr>
                  <w:tcW w:w="3715" w:type="dxa"/>
                  <w:gridSpan w:val="2"/>
                </w:tcPr>
                <w:p w14:paraId="1F5D9F17" w14:textId="77777777" w:rsidR="000B28DC" w:rsidRPr="00BE2F80" w:rsidRDefault="000B28DC" w:rsidP="00146E2E">
                  <w:pPr>
                    <w:jc w:val="both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t>29.-</w: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     </w:t>
                  </w:r>
                  <w:r w:rsidR="00C20F01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410" w:type="dxa"/>
                  <w:gridSpan w:val="2"/>
                </w:tcPr>
                <w:p w14:paraId="65ACEE86" w14:textId="77777777" w:rsidR="000B28DC" w:rsidRPr="00BE2F80" w:rsidRDefault="00C20F01" w:rsidP="00146E2E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8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42" w:type="dxa"/>
                </w:tcPr>
                <w:p w14:paraId="36477B39" w14:textId="77777777" w:rsidR="000B28DC" w:rsidRPr="00BE2F80" w:rsidRDefault="00C20F01" w:rsidP="00146E2E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127" w:type="dxa"/>
                </w:tcPr>
                <w:p w14:paraId="6F4F0CCD" w14:textId="77777777" w:rsidR="000B28DC" w:rsidRPr="00BE2F80" w:rsidRDefault="00C20F01" w:rsidP="00146E2E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</w:tr>
          </w:tbl>
          <w:p w14:paraId="290C07A3" w14:textId="77777777" w:rsidR="000B28DC" w:rsidRPr="00BE2F80" w:rsidRDefault="000B28DC" w:rsidP="00626BCC">
            <w:pPr>
              <w:jc w:val="both"/>
              <w:rPr>
                <w:rFonts w:ascii="Verdana" w:hAnsi="Verdana" w:cs="Arial"/>
                <w:sz w:val="18"/>
                <w:szCs w:val="18"/>
                <w:lang w:val="es-ES"/>
              </w:rPr>
            </w:pPr>
          </w:p>
          <w:p w14:paraId="4D8DCB16" w14:textId="77777777" w:rsidR="000B28DC" w:rsidRPr="00BE2F80" w:rsidRDefault="000B28DC" w:rsidP="00626BCC">
            <w:pPr>
              <w:jc w:val="both"/>
              <w:rPr>
                <w:rFonts w:ascii="Verdana" w:hAnsi="Verdana" w:cs="Arial"/>
                <w:b/>
                <w:lang w:val="es-ES"/>
              </w:rPr>
            </w:pPr>
            <w:r w:rsidRPr="00BE2F80">
              <w:rPr>
                <w:rFonts w:ascii="Verdana" w:hAnsi="Verdana" w:cs="Arial"/>
                <w:b/>
                <w:lang w:val="es-ES"/>
              </w:rPr>
              <w:t>C.3 Difusión del evento deportivo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0094"/>
            </w:tblGrid>
            <w:tr w:rsidR="000B28DC" w:rsidRPr="00BE2F80" w14:paraId="0C141D40" w14:textId="77777777" w:rsidTr="00B5375F">
              <w:tc>
                <w:tcPr>
                  <w:tcW w:w="10094" w:type="dxa"/>
                </w:tcPr>
                <w:p w14:paraId="53B4E0C9" w14:textId="196BD493" w:rsidR="000B28DC" w:rsidRPr="00BE2F80" w:rsidRDefault="00BE2F80" w:rsidP="00626BCC">
                  <w:pPr>
                    <w:jc w:val="both"/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Página</w:t>
                  </w:r>
                  <w:r w:rsidR="000B28DC" w:rsidRPr="00BE2F80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 xml:space="preserve"> WEB del evento: </w:t>
                  </w:r>
                </w:p>
                <w:p w14:paraId="5D205808" w14:textId="77777777" w:rsidR="000B28DC" w:rsidRPr="00BE2F80" w:rsidRDefault="00C20F01" w:rsidP="00626BCC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lang w:val="es-ES"/>
                    </w:rPr>
                    <w:fldChar w:fldCharType="begin">
                      <w:ffData>
                        <w:name w:val="Texto82"/>
                        <w:enabled/>
                        <w:calcOnExit w:val="0"/>
                        <w:textInput/>
                      </w:ffData>
                    </w:fldChar>
                  </w:r>
                  <w:bookmarkStart w:id="30" w:name="Texto82"/>
                  <w:r w:rsidR="000B28DC" w:rsidRPr="00BE2F80">
                    <w:rPr>
                      <w:rFonts w:ascii="Verdana" w:hAnsi="Verdana" w:cs="Arial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lang w:val="es-ES"/>
                    </w:rPr>
                    <w:fldChar w:fldCharType="end"/>
                  </w:r>
                  <w:bookmarkEnd w:id="30"/>
                </w:p>
                <w:p w14:paraId="3CDE2304" w14:textId="77777777" w:rsidR="000B28DC" w:rsidRPr="00BE2F80" w:rsidRDefault="000B28DC" w:rsidP="00626BCC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</w:p>
                <w:p w14:paraId="30F230D0" w14:textId="77777777" w:rsidR="000B28DC" w:rsidRPr="00BE2F80" w:rsidRDefault="000B28DC" w:rsidP="00626BCC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</w:p>
                <w:p w14:paraId="564765AA" w14:textId="77777777" w:rsidR="000B28DC" w:rsidRPr="00BE2F80" w:rsidRDefault="000B28DC" w:rsidP="00626BCC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</w:p>
              </w:tc>
            </w:tr>
            <w:tr w:rsidR="000B28DC" w:rsidRPr="00BE2F80" w14:paraId="21445E69" w14:textId="77777777" w:rsidTr="00B5375F">
              <w:tc>
                <w:tcPr>
                  <w:tcW w:w="10094" w:type="dxa"/>
                </w:tcPr>
                <w:p w14:paraId="7AB2E8B4" w14:textId="77777777" w:rsidR="000B28DC" w:rsidRPr="00BE2F80" w:rsidRDefault="000B28DC" w:rsidP="00626BCC">
                  <w:pPr>
                    <w:jc w:val="both"/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Redes sociales:</w:t>
                  </w:r>
                </w:p>
                <w:p w14:paraId="3C963408" w14:textId="77777777" w:rsidR="000B28DC" w:rsidRPr="00BE2F80" w:rsidRDefault="00C20F01" w:rsidP="00626BCC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lang w:val="es-ES"/>
                    </w:rPr>
                    <w:fldChar w:fldCharType="begin">
                      <w:ffData>
                        <w:name w:val="Texto82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lang w:val="es-ES"/>
                    </w:rPr>
                    <w:fldChar w:fldCharType="end"/>
                  </w:r>
                </w:p>
                <w:p w14:paraId="6956ED72" w14:textId="77777777" w:rsidR="000B28DC" w:rsidRPr="00BE2F80" w:rsidRDefault="000B28DC" w:rsidP="00626BCC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</w:p>
                <w:p w14:paraId="46E026C0" w14:textId="77777777" w:rsidR="000B28DC" w:rsidRPr="00BE2F80" w:rsidRDefault="000B28DC" w:rsidP="00626BCC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</w:p>
                <w:p w14:paraId="203B62A7" w14:textId="77777777" w:rsidR="000B28DC" w:rsidRPr="00BE2F80" w:rsidRDefault="000B28DC" w:rsidP="00626BCC">
                  <w:pPr>
                    <w:jc w:val="both"/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</w:pPr>
                </w:p>
              </w:tc>
            </w:tr>
            <w:tr w:rsidR="000B28DC" w:rsidRPr="00BE2F80" w14:paraId="6F778EE8" w14:textId="77777777" w:rsidTr="00B5375F">
              <w:tc>
                <w:tcPr>
                  <w:tcW w:w="10094" w:type="dxa"/>
                </w:tcPr>
                <w:p w14:paraId="56E6AF65" w14:textId="77777777" w:rsidR="000B28DC" w:rsidRPr="00BE2F80" w:rsidRDefault="000B28DC" w:rsidP="00626BCC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 xml:space="preserve">Elaboración carteles y trípticos: </w:t>
                  </w:r>
                </w:p>
                <w:p w14:paraId="6AE399F1" w14:textId="77777777" w:rsidR="000B28DC" w:rsidRPr="00BE2F80" w:rsidRDefault="00C20F01" w:rsidP="00626BCC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lang w:val="es-ES"/>
                    </w:rPr>
                    <w:fldChar w:fldCharType="begin">
                      <w:ffData>
                        <w:name w:val="Texto82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lang w:val="es-ES"/>
                    </w:rPr>
                    <w:fldChar w:fldCharType="end"/>
                  </w:r>
                </w:p>
                <w:p w14:paraId="3895B41A" w14:textId="77777777" w:rsidR="000B28DC" w:rsidRPr="00BE2F80" w:rsidRDefault="000B28DC" w:rsidP="00626BCC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</w:p>
                <w:p w14:paraId="622B2588" w14:textId="77777777" w:rsidR="000B28DC" w:rsidRPr="00BE2F80" w:rsidRDefault="000B28DC" w:rsidP="00626BCC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</w:p>
                <w:p w14:paraId="2C4BB550" w14:textId="77777777" w:rsidR="000B28DC" w:rsidRPr="00BE2F80" w:rsidRDefault="000B28DC" w:rsidP="00626BCC">
                  <w:pPr>
                    <w:jc w:val="both"/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</w:pPr>
                </w:p>
              </w:tc>
            </w:tr>
            <w:tr w:rsidR="000B28DC" w:rsidRPr="00BE2F80" w14:paraId="147A09E2" w14:textId="77777777" w:rsidTr="00B5375F">
              <w:tc>
                <w:tcPr>
                  <w:tcW w:w="10094" w:type="dxa"/>
                </w:tcPr>
                <w:p w14:paraId="58B25A1C" w14:textId="77777777" w:rsidR="000B28DC" w:rsidRPr="00BE2F80" w:rsidRDefault="000B28DC" w:rsidP="00626BCC">
                  <w:pPr>
                    <w:jc w:val="both"/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 xml:space="preserve">Cuñas de radio: </w:t>
                  </w:r>
                </w:p>
                <w:p w14:paraId="4D37B984" w14:textId="77777777" w:rsidR="000B28DC" w:rsidRPr="00BE2F80" w:rsidRDefault="00C20F01" w:rsidP="00626BCC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lang w:val="es-ES"/>
                    </w:rPr>
                    <w:fldChar w:fldCharType="begin">
                      <w:ffData>
                        <w:name w:val="Texto82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lang w:val="es-ES"/>
                    </w:rPr>
                    <w:fldChar w:fldCharType="end"/>
                  </w:r>
                </w:p>
                <w:p w14:paraId="6DD4D285" w14:textId="77777777" w:rsidR="000B28DC" w:rsidRPr="00BE2F80" w:rsidRDefault="000B28DC" w:rsidP="00626BCC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</w:p>
                <w:p w14:paraId="189D22CB" w14:textId="77777777" w:rsidR="000B28DC" w:rsidRPr="00BE2F80" w:rsidRDefault="000B28DC" w:rsidP="00626BCC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</w:p>
                <w:p w14:paraId="5F4C7D91" w14:textId="77777777" w:rsidR="000B28DC" w:rsidRPr="00BE2F80" w:rsidRDefault="000B28DC" w:rsidP="00626BCC">
                  <w:pPr>
                    <w:jc w:val="both"/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</w:pPr>
                </w:p>
              </w:tc>
            </w:tr>
            <w:tr w:rsidR="000B28DC" w:rsidRPr="00BE2F80" w14:paraId="03ABE3A0" w14:textId="77777777" w:rsidTr="00B5375F">
              <w:tc>
                <w:tcPr>
                  <w:tcW w:w="10094" w:type="dxa"/>
                </w:tcPr>
                <w:p w14:paraId="28D9CD4A" w14:textId="77777777" w:rsidR="000B28DC" w:rsidRPr="00BE2F80" w:rsidRDefault="000B28DC" w:rsidP="00626BCC">
                  <w:pPr>
                    <w:jc w:val="both"/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 xml:space="preserve">Anuncios prensa: </w:t>
                  </w:r>
                </w:p>
                <w:p w14:paraId="46A54D79" w14:textId="77777777" w:rsidR="000B28DC" w:rsidRPr="00BE2F80" w:rsidRDefault="00C20F01" w:rsidP="00626BCC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lang w:val="es-ES"/>
                    </w:rPr>
                    <w:fldChar w:fldCharType="begin">
                      <w:ffData>
                        <w:name w:val="Texto82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lang w:val="es-ES"/>
                    </w:rPr>
                    <w:fldChar w:fldCharType="end"/>
                  </w:r>
                </w:p>
                <w:p w14:paraId="4E9A00A2" w14:textId="77777777" w:rsidR="000B28DC" w:rsidRPr="00BE2F80" w:rsidRDefault="000B28DC" w:rsidP="00626BCC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</w:p>
                <w:p w14:paraId="0517335A" w14:textId="77777777" w:rsidR="000B28DC" w:rsidRPr="00BE2F80" w:rsidRDefault="000B28DC" w:rsidP="00626BCC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</w:p>
                <w:p w14:paraId="6619B7C5" w14:textId="77777777" w:rsidR="000B28DC" w:rsidRPr="00BE2F80" w:rsidRDefault="000B28DC" w:rsidP="00626BCC">
                  <w:pPr>
                    <w:jc w:val="both"/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</w:pPr>
                </w:p>
              </w:tc>
            </w:tr>
            <w:tr w:rsidR="000B28DC" w:rsidRPr="00BE2F80" w14:paraId="24102F67" w14:textId="77777777" w:rsidTr="00B5375F">
              <w:tc>
                <w:tcPr>
                  <w:tcW w:w="10094" w:type="dxa"/>
                </w:tcPr>
                <w:p w14:paraId="7448298B" w14:textId="77777777" w:rsidR="000B28DC" w:rsidRPr="00BE2F80" w:rsidRDefault="000B28DC" w:rsidP="00626BCC">
                  <w:pPr>
                    <w:jc w:val="both"/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 xml:space="preserve">Elaboración de medios audiovisuales: </w:t>
                  </w:r>
                </w:p>
                <w:p w14:paraId="0F6EB116" w14:textId="77777777" w:rsidR="000B28DC" w:rsidRPr="00BE2F80" w:rsidRDefault="00C20F01" w:rsidP="00626BCC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lang w:val="es-ES"/>
                    </w:rPr>
                    <w:fldChar w:fldCharType="begin">
                      <w:ffData>
                        <w:name w:val="Texto82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lang w:val="es-ES"/>
                    </w:rPr>
                    <w:fldChar w:fldCharType="end"/>
                  </w:r>
                </w:p>
                <w:p w14:paraId="248C4893" w14:textId="77777777" w:rsidR="000B28DC" w:rsidRPr="00BE2F80" w:rsidRDefault="000B28DC" w:rsidP="00626BCC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</w:p>
                <w:p w14:paraId="34C8EFFE" w14:textId="77777777" w:rsidR="000B28DC" w:rsidRPr="00BE2F80" w:rsidRDefault="000B28DC" w:rsidP="00626BCC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</w:p>
                <w:p w14:paraId="1BABACC8" w14:textId="77777777" w:rsidR="000B28DC" w:rsidRPr="00BE2F80" w:rsidRDefault="000B28DC" w:rsidP="00626BCC">
                  <w:pPr>
                    <w:jc w:val="both"/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</w:pPr>
                </w:p>
              </w:tc>
            </w:tr>
            <w:tr w:rsidR="000B28DC" w:rsidRPr="00BE2F80" w14:paraId="54CFCC70" w14:textId="77777777" w:rsidTr="00B5375F">
              <w:tc>
                <w:tcPr>
                  <w:tcW w:w="10094" w:type="dxa"/>
                </w:tcPr>
                <w:p w14:paraId="1BF7457B" w14:textId="77777777" w:rsidR="000B28DC" w:rsidRPr="00BE2F80" w:rsidRDefault="000B28DC" w:rsidP="00626BCC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 xml:space="preserve">Presencia Televisiones: </w:t>
                  </w:r>
                </w:p>
                <w:p w14:paraId="783148F6" w14:textId="77777777" w:rsidR="000B28DC" w:rsidRPr="00BE2F80" w:rsidRDefault="00C20F01" w:rsidP="00626BCC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lang w:val="es-ES"/>
                    </w:rPr>
                    <w:fldChar w:fldCharType="begin">
                      <w:ffData>
                        <w:name w:val="Texto82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lang w:val="es-ES"/>
                    </w:rPr>
                    <w:fldChar w:fldCharType="end"/>
                  </w:r>
                </w:p>
                <w:p w14:paraId="15C8F7EF" w14:textId="77777777" w:rsidR="000B28DC" w:rsidRPr="00BE2F80" w:rsidRDefault="000B28DC" w:rsidP="00626BCC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</w:p>
                <w:p w14:paraId="59DC5B52" w14:textId="77777777" w:rsidR="000B28DC" w:rsidRPr="00BE2F80" w:rsidRDefault="000B28DC" w:rsidP="00626BCC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</w:p>
                <w:p w14:paraId="75A84E46" w14:textId="77777777" w:rsidR="000B28DC" w:rsidRPr="00BE2F80" w:rsidRDefault="000B28DC" w:rsidP="00626BCC">
                  <w:pPr>
                    <w:jc w:val="both"/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</w:pPr>
                </w:p>
              </w:tc>
            </w:tr>
            <w:tr w:rsidR="000B28DC" w:rsidRPr="00BE2F80" w14:paraId="09824F1B" w14:textId="77777777" w:rsidTr="00B5375F">
              <w:tc>
                <w:tcPr>
                  <w:tcW w:w="10094" w:type="dxa"/>
                </w:tcPr>
                <w:p w14:paraId="42E2CC04" w14:textId="77777777" w:rsidR="000B28DC" w:rsidRPr="00BE2F80" w:rsidRDefault="000B28DC" w:rsidP="00626BCC">
                  <w:pPr>
                    <w:jc w:val="both"/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 xml:space="preserve">Otros: </w:t>
                  </w:r>
                </w:p>
                <w:p w14:paraId="11B97B70" w14:textId="77777777" w:rsidR="000B28DC" w:rsidRPr="00BE2F80" w:rsidRDefault="00C20F01" w:rsidP="00626BCC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  <w:r w:rsidRPr="00BE2F80">
                    <w:rPr>
                      <w:rFonts w:ascii="Verdana" w:hAnsi="Verdana" w:cs="Arial"/>
                      <w:lang w:val="es-ES"/>
                    </w:rPr>
                    <w:fldChar w:fldCharType="begin">
                      <w:ffData>
                        <w:name w:val="Texto82"/>
                        <w:enabled/>
                        <w:calcOnExit w:val="0"/>
                        <w:textInput/>
                      </w:ffData>
                    </w:fldChar>
                  </w:r>
                  <w:r w:rsidR="000B28DC" w:rsidRPr="00BE2F80">
                    <w:rPr>
                      <w:rFonts w:ascii="Verdana" w:hAnsi="Verdana" w:cs="Arial"/>
                      <w:lang w:val="es-ES"/>
                    </w:rPr>
                    <w:instrText xml:space="preserve"> FORMTEXT </w:instrText>
                  </w:r>
                  <w:r w:rsidRPr="00BE2F80">
                    <w:rPr>
                      <w:rFonts w:ascii="Verdana" w:hAnsi="Verdana" w:cs="Arial"/>
                      <w:lang w:val="es-ES"/>
                    </w:rPr>
                  </w:r>
                  <w:r w:rsidRPr="00BE2F80">
                    <w:rPr>
                      <w:rFonts w:ascii="Verdana" w:hAnsi="Verdana" w:cs="Arial"/>
                      <w:lang w:val="es-ES"/>
                    </w:rPr>
                    <w:fldChar w:fldCharType="separate"/>
                  </w:r>
                  <w:r w:rsidR="000B28DC" w:rsidRPr="00BE2F80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BE2F80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Pr="00BE2F80">
                    <w:rPr>
                      <w:rFonts w:ascii="Verdana" w:hAnsi="Verdana" w:cs="Arial"/>
                      <w:lang w:val="es-ES"/>
                    </w:rPr>
                    <w:fldChar w:fldCharType="end"/>
                  </w:r>
                </w:p>
                <w:p w14:paraId="13C14431" w14:textId="77777777" w:rsidR="000B28DC" w:rsidRPr="00BE2F80" w:rsidRDefault="000B28DC" w:rsidP="00626BCC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</w:p>
                <w:p w14:paraId="7861D0BB" w14:textId="77777777" w:rsidR="000B28DC" w:rsidRPr="00BE2F80" w:rsidRDefault="000B28DC" w:rsidP="00626BCC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</w:p>
                <w:p w14:paraId="5B919A55" w14:textId="77777777" w:rsidR="000B28DC" w:rsidRPr="00BE2F80" w:rsidRDefault="000B28DC" w:rsidP="00626BCC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</w:p>
                <w:p w14:paraId="7BDA8737" w14:textId="77777777" w:rsidR="000B28DC" w:rsidRPr="00BE2F80" w:rsidRDefault="000B28DC" w:rsidP="00626BCC">
                  <w:pPr>
                    <w:jc w:val="both"/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</w:pPr>
                </w:p>
              </w:tc>
            </w:tr>
          </w:tbl>
          <w:p w14:paraId="672177AD" w14:textId="77777777" w:rsidR="000B28DC" w:rsidRPr="00BE2F80" w:rsidRDefault="000B28DC" w:rsidP="00626BCC">
            <w:pPr>
              <w:jc w:val="both"/>
              <w:rPr>
                <w:rFonts w:ascii="Verdana" w:hAnsi="Verdana" w:cs="Arial"/>
                <w:lang w:val="es-ES"/>
              </w:rPr>
            </w:pPr>
          </w:p>
          <w:p w14:paraId="09F922E2" w14:textId="77777777" w:rsidR="000B28DC" w:rsidRPr="00BE2F80" w:rsidRDefault="000B28DC" w:rsidP="00626BCC">
            <w:pPr>
              <w:jc w:val="both"/>
              <w:rPr>
                <w:rFonts w:ascii="Verdana" w:hAnsi="Verdana" w:cs="Arial"/>
                <w:b/>
                <w:sz w:val="24"/>
                <w:szCs w:val="24"/>
                <w:lang w:val="es-ES"/>
              </w:rPr>
            </w:pPr>
          </w:p>
        </w:tc>
      </w:tr>
    </w:tbl>
    <w:p w14:paraId="06BF0DA1" w14:textId="77777777" w:rsidR="00B259C2" w:rsidRPr="00BE2F80" w:rsidRDefault="00B259C2" w:rsidP="00BA3E8D">
      <w:pPr>
        <w:pBdr>
          <w:bottom w:val="single" w:sz="12" w:space="1" w:color="auto"/>
        </w:pBdr>
        <w:ind w:left="-709"/>
        <w:jc w:val="both"/>
        <w:rPr>
          <w:rFonts w:ascii="Verdana" w:hAnsi="Verdana" w:cs="Arial"/>
          <w:b/>
          <w:color w:val="231F20"/>
          <w:lang w:val="es-ES" w:bidi="si-LK"/>
        </w:rPr>
      </w:pPr>
    </w:p>
    <w:p w14:paraId="6A7A8DDC" w14:textId="77777777" w:rsidR="00B259C2" w:rsidRPr="00BE2F80" w:rsidRDefault="00B259C2" w:rsidP="00BA3E8D">
      <w:pPr>
        <w:pBdr>
          <w:bottom w:val="single" w:sz="12" w:space="1" w:color="auto"/>
        </w:pBdr>
        <w:ind w:left="-709"/>
        <w:jc w:val="both"/>
        <w:rPr>
          <w:rFonts w:ascii="Verdana" w:hAnsi="Verdana" w:cs="Arial"/>
          <w:b/>
          <w:color w:val="231F20"/>
          <w:lang w:val="es-ES" w:bidi="si-LK"/>
        </w:rPr>
      </w:pPr>
    </w:p>
    <w:p w14:paraId="7AA12FD9" w14:textId="77777777" w:rsidR="00B259C2" w:rsidRPr="00BE2F80" w:rsidRDefault="00B259C2" w:rsidP="00BA3E8D">
      <w:pPr>
        <w:pBdr>
          <w:bottom w:val="single" w:sz="12" w:space="1" w:color="auto"/>
        </w:pBdr>
        <w:ind w:left="-709"/>
        <w:jc w:val="both"/>
        <w:rPr>
          <w:rFonts w:ascii="Verdana" w:hAnsi="Verdana" w:cs="Arial"/>
          <w:b/>
          <w:color w:val="231F20"/>
          <w:lang w:val="es-ES" w:bidi="si-LK"/>
        </w:rPr>
        <w:sectPr w:rsidR="00B259C2" w:rsidRPr="00BE2F80" w:rsidSect="00954D0C">
          <w:headerReference w:type="default" r:id="rId10"/>
          <w:footerReference w:type="default" r:id="rId11"/>
          <w:headerReference w:type="first" r:id="rId12"/>
          <w:footerReference w:type="first" r:id="rId13"/>
          <w:pgSz w:w="11905" w:h="16837" w:code="9"/>
          <w:pgMar w:top="1134" w:right="992" w:bottom="1134" w:left="1701" w:header="142" w:footer="0" w:gutter="0"/>
          <w:cols w:space="720"/>
          <w:titlePg/>
          <w:docGrid w:linePitch="360"/>
        </w:sectPr>
      </w:pPr>
    </w:p>
    <w:p w14:paraId="14B58C80" w14:textId="324A8985" w:rsidR="0066178F" w:rsidRPr="00BE2F80" w:rsidRDefault="0066178F" w:rsidP="0066178F">
      <w:pPr>
        <w:jc w:val="both"/>
        <w:rPr>
          <w:rFonts w:ascii="Verdana" w:hAnsi="Verdana" w:cs="Arial"/>
          <w:b/>
          <w:sz w:val="24"/>
          <w:szCs w:val="24"/>
          <w:lang w:val="es-ES"/>
        </w:rPr>
      </w:pPr>
      <w:r w:rsidRPr="00BE2F80">
        <w:rPr>
          <w:rFonts w:ascii="Verdana" w:hAnsi="Verdana" w:cs="Arial"/>
          <w:b/>
          <w:sz w:val="24"/>
          <w:szCs w:val="24"/>
          <w:lang w:val="es-ES"/>
        </w:rPr>
        <w:t>PRESUPUESTO DE INGRESOS Y GASTOS DEL EVENTO DEPORTIVO (Se consideran gastos subvencionables entre 1 de junio de 2024 y el 30 de septiembre de 2024).</w:t>
      </w:r>
    </w:p>
    <w:p w14:paraId="13DBB6EF" w14:textId="77777777" w:rsidR="0066178F" w:rsidRPr="00BE2F80" w:rsidRDefault="0066178F" w:rsidP="0066178F">
      <w:pPr>
        <w:tabs>
          <w:tab w:val="center" w:pos="4535"/>
        </w:tabs>
        <w:jc w:val="center"/>
        <w:rPr>
          <w:rFonts w:ascii="Verdana" w:hAnsi="Verdana" w:cs="Arial"/>
          <w:b/>
          <w:sz w:val="24"/>
          <w:szCs w:val="24"/>
          <w:lang w:val="es-ES"/>
        </w:rPr>
      </w:pPr>
      <w:r w:rsidRPr="00BE2F80">
        <w:rPr>
          <w:rFonts w:ascii="Verdana" w:hAnsi="Verdana" w:cs="Arial"/>
          <w:b/>
          <w:sz w:val="24"/>
          <w:szCs w:val="24"/>
          <w:lang w:val="es-ES"/>
        </w:rPr>
        <w:t>Gastos</w:t>
      </w:r>
      <w:r w:rsidRPr="00BE2F80">
        <w:rPr>
          <w:rFonts w:ascii="Verdana" w:hAnsi="Verdana" w:cs="Arial"/>
          <w:b/>
          <w:sz w:val="24"/>
          <w:szCs w:val="24"/>
          <w:lang w:val="es-ES"/>
        </w:rPr>
        <w:tab/>
        <w:t>Ingresos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479"/>
        <w:gridCol w:w="1418"/>
        <w:gridCol w:w="3945"/>
        <w:gridCol w:w="1263"/>
      </w:tblGrid>
      <w:tr w:rsidR="0066178F" w:rsidRPr="00BE2F80" w14:paraId="11F4464A" w14:textId="77777777" w:rsidTr="00FC0E29">
        <w:tc>
          <w:tcPr>
            <w:tcW w:w="7479" w:type="dxa"/>
          </w:tcPr>
          <w:p w14:paraId="6F05BDA5" w14:textId="77777777" w:rsidR="0066178F" w:rsidRPr="00BE2F80" w:rsidRDefault="0066178F" w:rsidP="00180C89">
            <w:pPr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sz w:val="18"/>
                <w:szCs w:val="18"/>
                <w:lang w:val="es-ES"/>
              </w:rPr>
              <w:t>Gastos federativos de inscripción y licencias para la realización del evento</w:t>
            </w:r>
          </w:p>
        </w:tc>
        <w:tc>
          <w:tcPr>
            <w:tcW w:w="1418" w:type="dxa"/>
          </w:tcPr>
          <w:p w14:paraId="4A496671" w14:textId="77777777" w:rsidR="0066178F" w:rsidRPr="00BE2F80" w:rsidRDefault="00C20F01" w:rsidP="00180C89">
            <w:pPr>
              <w:jc w:val="right"/>
              <w:rPr>
                <w:rFonts w:ascii="Verdana" w:hAnsi="Verdana" w:cs="Arial"/>
                <w:b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begin">
                <w:ffData>
                  <w:name w:val="Texto73"/>
                  <w:enabled/>
                  <w:calcOnExit w:val="0"/>
                  <w:textInput/>
                </w:ffData>
              </w:fldChar>
            </w:r>
            <w:bookmarkStart w:id="31" w:name="Texto73"/>
            <w:r w:rsidR="0066178F"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separate"/>
            </w:r>
            <w:r w:rsidR="0066178F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end"/>
            </w:r>
            <w:bookmarkEnd w:id="31"/>
          </w:p>
        </w:tc>
        <w:tc>
          <w:tcPr>
            <w:tcW w:w="3945" w:type="dxa"/>
          </w:tcPr>
          <w:p w14:paraId="7CEBCE7F" w14:textId="77777777" w:rsidR="0066178F" w:rsidRPr="00BE2F80" w:rsidRDefault="0066178F" w:rsidP="00180C89">
            <w:pPr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sz w:val="18"/>
                <w:szCs w:val="18"/>
                <w:lang w:val="es-ES"/>
              </w:rPr>
              <w:t>Ayudas Gobierno de las Islas Baleares para la organización del evento deportivo</w:t>
            </w:r>
          </w:p>
        </w:tc>
        <w:tc>
          <w:tcPr>
            <w:tcW w:w="1263" w:type="dxa"/>
          </w:tcPr>
          <w:p w14:paraId="7D5DC8FB" w14:textId="77777777" w:rsidR="0066178F" w:rsidRPr="00BE2F80" w:rsidRDefault="00C20F01" w:rsidP="00180C89">
            <w:pPr>
              <w:jc w:val="right"/>
              <w:rPr>
                <w:rFonts w:ascii="Verdana" w:hAnsi="Verdana" w:cs="Arial"/>
                <w:b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begin">
                <w:ffData>
                  <w:name w:val="Texto74"/>
                  <w:enabled/>
                  <w:calcOnExit w:val="0"/>
                  <w:textInput/>
                </w:ffData>
              </w:fldChar>
            </w:r>
            <w:bookmarkStart w:id="32" w:name="Texto74"/>
            <w:r w:rsidR="0066178F"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separate"/>
            </w:r>
            <w:r w:rsidR="0066178F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end"/>
            </w:r>
            <w:bookmarkEnd w:id="32"/>
          </w:p>
        </w:tc>
      </w:tr>
      <w:tr w:rsidR="0066178F" w:rsidRPr="00BE2F80" w14:paraId="172ADFE8" w14:textId="77777777" w:rsidTr="00FC0E29">
        <w:tc>
          <w:tcPr>
            <w:tcW w:w="7479" w:type="dxa"/>
          </w:tcPr>
          <w:p w14:paraId="63393728" w14:textId="77777777" w:rsidR="0066178F" w:rsidRPr="00BE2F80" w:rsidRDefault="0066178F" w:rsidP="00180C89">
            <w:pPr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sz w:val="18"/>
                <w:szCs w:val="18"/>
                <w:lang w:val="es-ES"/>
              </w:rPr>
              <w:t>Gastos por otros permisos y tasas por la realización del evento</w:t>
            </w:r>
          </w:p>
        </w:tc>
        <w:tc>
          <w:tcPr>
            <w:tcW w:w="1418" w:type="dxa"/>
          </w:tcPr>
          <w:p w14:paraId="2505F52A" w14:textId="77777777" w:rsidR="0066178F" w:rsidRPr="00BE2F80" w:rsidRDefault="00C20F01" w:rsidP="00180C89">
            <w:pPr>
              <w:jc w:val="right"/>
              <w:rPr>
                <w:rFonts w:ascii="Verdana" w:hAnsi="Verdana" w:cs="Arial"/>
                <w:b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begin">
                <w:ffData>
                  <w:name w:val="Texto73"/>
                  <w:enabled/>
                  <w:calcOnExit w:val="0"/>
                  <w:textInput/>
                </w:ffData>
              </w:fldChar>
            </w:r>
            <w:r w:rsidR="0066178F"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separate"/>
            </w:r>
            <w:r w:rsidR="0066178F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3945" w:type="dxa"/>
          </w:tcPr>
          <w:p w14:paraId="709B1ADB" w14:textId="77777777" w:rsidR="0066178F" w:rsidRPr="00BE2F80" w:rsidRDefault="0066178F" w:rsidP="00180C89">
            <w:pPr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sz w:val="18"/>
                <w:szCs w:val="18"/>
                <w:lang w:val="es-ES"/>
              </w:rPr>
              <w:t>Ayudas Ayuntamientos</w:t>
            </w:r>
          </w:p>
        </w:tc>
        <w:tc>
          <w:tcPr>
            <w:tcW w:w="1263" w:type="dxa"/>
          </w:tcPr>
          <w:p w14:paraId="09623228" w14:textId="77777777" w:rsidR="0066178F" w:rsidRPr="00BE2F80" w:rsidRDefault="00C20F01" w:rsidP="00180C89">
            <w:pPr>
              <w:jc w:val="right"/>
              <w:rPr>
                <w:rFonts w:ascii="Verdana" w:hAnsi="Verdana" w:cs="Arial"/>
                <w:b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r w:rsidR="0066178F"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separate"/>
            </w:r>
            <w:r w:rsidR="0066178F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end"/>
            </w:r>
          </w:p>
        </w:tc>
      </w:tr>
      <w:tr w:rsidR="0066178F" w:rsidRPr="00BE2F80" w14:paraId="09BCB1FF" w14:textId="77777777" w:rsidTr="00FC0E29">
        <w:tc>
          <w:tcPr>
            <w:tcW w:w="7479" w:type="dxa"/>
          </w:tcPr>
          <w:p w14:paraId="62DC83AC" w14:textId="606F8B88" w:rsidR="0066178F" w:rsidRPr="00BE2F80" w:rsidRDefault="0066178F" w:rsidP="00180C89">
            <w:pPr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sz w:val="18"/>
                <w:szCs w:val="18"/>
                <w:lang w:val="es-ES"/>
              </w:rPr>
              <w:t>Elaboración de papelería, carteles, ropa deportiva, pancartas, bolsas con la marca "</w:t>
            </w:r>
            <w:proofErr w:type="spellStart"/>
            <w:r w:rsidRPr="00BE2F80">
              <w:rPr>
                <w:rFonts w:ascii="Verdana" w:hAnsi="Verdana" w:cs="Arial"/>
                <w:sz w:val="18"/>
                <w:szCs w:val="18"/>
                <w:lang w:val="es-ES"/>
              </w:rPr>
              <w:t>EsportsIB</w:t>
            </w:r>
            <w:proofErr w:type="spellEnd"/>
            <w:r w:rsidRPr="00BE2F80">
              <w:rPr>
                <w:rFonts w:ascii="Verdana" w:hAnsi="Verdana" w:cs="Arial"/>
                <w:sz w:val="18"/>
                <w:szCs w:val="18"/>
                <w:lang w:val="es-ES"/>
              </w:rPr>
              <w:t>" o Conselleria de Turismo, Cultura y Deportes.</w:t>
            </w:r>
          </w:p>
        </w:tc>
        <w:tc>
          <w:tcPr>
            <w:tcW w:w="1418" w:type="dxa"/>
          </w:tcPr>
          <w:p w14:paraId="40B446C2" w14:textId="77777777" w:rsidR="0066178F" w:rsidRPr="00BE2F80" w:rsidRDefault="00C20F01" w:rsidP="00180C89">
            <w:pPr>
              <w:jc w:val="right"/>
              <w:rPr>
                <w:rFonts w:ascii="Verdana" w:hAnsi="Verdana" w:cs="Arial"/>
                <w:b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begin">
                <w:ffData>
                  <w:name w:val="Texto73"/>
                  <w:enabled/>
                  <w:calcOnExit w:val="0"/>
                  <w:textInput/>
                </w:ffData>
              </w:fldChar>
            </w:r>
            <w:r w:rsidR="004A617F"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separate"/>
            </w:r>
            <w:r w:rsidR="004A617F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4A617F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4A617F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4A617F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4A617F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3945" w:type="dxa"/>
          </w:tcPr>
          <w:p w14:paraId="5F0B622E" w14:textId="77777777" w:rsidR="0066178F" w:rsidRPr="00BE2F80" w:rsidRDefault="0066178F" w:rsidP="00180C89">
            <w:pPr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sz w:val="18"/>
                <w:szCs w:val="18"/>
                <w:lang w:val="es-ES"/>
              </w:rPr>
              <w:t>Ayudas Consejos Insular</w:t>
            </w:r>
          </w:p>
        </w:tc>
        <w:tc>
          <w:tcPr>
            <w:tcW w:w="1263" w:type="dxa"/>
          </w:tcPr>
          <w:p w14:paraId="52C27985" w14:textId="77777777" w:rsidR="0066178F" w:rsidRPr="00BE2F80" w:rsidRDefault="00C20F01" w:rsidP="00180C89">
            <w:pPr>
              <w:jc w:val="right"/>
              <w:rPr>
                <w:rFonts w:ascii="Verdana" w:hAnsi="Verdana" w:cs="Arial"/>
                <w:b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bookmarkStart w:id="33" w:name="Texto65"/>
            <w:r w:rsidR="0066178F"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separate"/>
            </w:r>
            <w:r w:rsidR="0066178F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end"/>
            </w:r>
            <w:bookmarkEnd w:id="33"/>
          </w:p>
        </w:tc>
      </w:tr>
      <w:tr w:rsidR="0066178F" w:rsidRPr="00BE2F80" w14:paraId="11AB81FB" w14:textId="77777777" w:rsidTr="00FC0E29">
        <w:tc>
          <w:tcPr>
            <w:tcW w:w="7479" w:type="dxa"/>
          </w:tcPr>
          <w:p w14:paraId="27052C79" w14:textId="77777777" w:rsidR="0066178F" w:rsidRPr="00BE2F80" w:rsidRDefault="0066178F" w:rsidP="00180C89">
            <w:pPr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sz w:val="18"/>
                <w:szCs w:val="18"/>
                <w:lang w:val="es-ES"/>
              </w:rPr>
              <w:t>Alquiler de instalaciones o espacios necesarios para la realización del evento</w:t>
            </w:r>
          </w:p>
        </w:tc>
        <w:tc>
          <w:tcPr>
            <w:tcW w:w="1418" w:type="dxa"/>
          </w:tcPr>
          <w:p w14:paraId="0C87F793" w14:textId="77777777" w:rsidR="0066178F" w:rsidRPr="00BE2F80" w:rsidRDefault="00C20F01" w:rsidP="00180C89">
            <w:pPr>
              <w:jc w:val="right"/>
              <w:rPr>
                <w:rFonts w:ascii="Verdana" w:hAnsi="Verdana" w:cs="Arial"/>
                <w:b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bookmarkStart w:id="34" w:name="Texto64"/>
            <w:r w:rsidR="0066178F"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separate"/>
            </w:r>
            <w:r w:rsidR="0066178F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end"/>
            </w:r>
            <w:bookmarkEnd w:id="34"/>
          </w:p>
        </w:tc>
        <w:tc>
          <w:tcPr>
            <w:tcW w:w="3945" w:type="dxa"/>
          </w:tcPr>
          <w:p w14:paraId="57317F2B" w14:textId="77777777" w:rsidR="0066178F" w:rsidRPr="00BE2F80" w:rsidRDefault="0066178F" w:rsidP="00180C89">
            <w:pPr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sz w:val="18"/>
                <w:szCs w:val="18"/>
                <w:lang w:val="es-ES"/>
              </w:rPr>
              <w:t>Ayudas Federaciones Deportivas Españolas o Internacionales</w:t>
            </w:r>
          </w:p>
        </w:tc>
        <w:tc>
          <w:tcPr>
            <w:tcW w:w="1263" w:type="dxa"/>
          </w:tcPr>
          <w:p w14:paraId="20E87A60" w14:textId="77777777" w:rsidR="0066178F" w:rsidRPr="00BE2F80" w:rsidRDefault="00C20F01" w:rsidP="00180C89">
            <w:pPr>
              <w:jc w:val="right"/>
              <w:rPr>
                <w:rFonts w:ascii="Verdana" w:hAnsi="Verdana" w:cs="Arial"/>
                <w:b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begin">
                <w:ffData>
                  <w:name w:val="Texto66"/>
                  <w:enabled/>
                  <w:calcOnExit w:val="0"/>
                  <w:textInput/>
                </w:ffData>
              </w:fldChar>
            </w:r>
            <w:bookmarkStart w:id="35" w:name="Texto66"/>
            <w:r w:rsidR="0066178F"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separate"/>
            </w:r>
            <w:r w:rsidR="0066178F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end"/>
            </w:r>
            <w:bookmarkEnd w:id="35"/>
          </w:p>
        </w:tc>
      </w:tr>
      <w:tr w:rsidR="0066178F" w:rsidRPr="00BE2F80" w14:paraId="07BD7439" w14:textId="77777777" w:rsidTr="00FC0E29">
        <w:tc>
          <w:tcPr>
            <w:tcW w:w="7479" w:type="dxa"/>
          </w:tcPr>
          <w:p w14:paraId="7BA62A22" w14:textId="77777777" w:rsidR="0066178F" w:rsidRPr="00BE2F80" w:rsidRDefault="0066178F" w:rsidP="00C36BE6">
            <w:pPr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sz w:val="18"/>
                <w:szCs w:val="18"/>
                <w:lang w:val="es-ES"/>
              </w:rPr>
              <w:t xml:space="preserve">Adquisición de material fungible </w:t>
            </w:r>
          </w:p>
        </w:tc>
        <w:tc>
          <w:tcPr>
            <w:tcW w:w="1418" w:type="dxa"/>
          </w:tcPr>
          <w:p w14:paraId="30AB6425" w14:textId="77777777" w:rsidR="0066178F" w:rsidRPr="00BE2F80" w:rsidRDefault="00C20F01" w:rsidP="00180C89">
            <w:pPr>
              <w:jc w:val="right"/>
              <w:rPr>
                <w:rFonts w:ascii="Verdana" w:hAnsi="Verdana" w:cs="Arial"/>
                <w:b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bookmarkStart w:id="36" w:name="Texto63"/>
            <w:r w:rsidR="0066178F"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separate"/>
            </w:r>
            <w:r w:rsidR="0066178F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end"/>
            </w:r>
            <w:bookmarkEnd w:id="36"/>
          </w:p>
        </w:tc>
        <w:tc>
          <w:tcPr>
            <w:tcW w:w="3945" w:type="dxa"/>
            <w:tcBorders>
              <w:bottom w:val="single" w:sz="4" w:space="0" w:color="auto"/>
            </w:tcBorders>
          </w:tcPr>
          <w:p w14:paraId="3A2DBAC8" w14:textId="77777777" w:rsidR="0066178F" w:rsidRPr="00BE2F80" w:rsidRDefault="0066178F" w:rsidP="00180C89">
            <w:pPr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sz w:val="18"/>
                <w:szCs w:val="18"/>
                <w:lang w:val="es-ES"/>
              </w:rPr>
              <w:t xml:space="preserve">Ayudas o Patrocinios de personas o entidades privadas 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07634E3F" w14:textId="77777777" w:rsidR="0066178F" w:rsidRPr="00BE2F80" w:rsidRDefault="00C20F01" w:rsidP="00180C89">
            <w:pPr>
              <w:jc w:val="right"/>
              <w:rPr>
                <w:rFonts w:ascii="Verdana" w:hAnsi="Verdana" w:cs="Arial"/>
                <w:b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begin">
                <w:ffData>
                  <w:name w:val="Texto67"/>
                  <w:enabled/>
                  <w:calcOnExit w:val="0"/>
                  <w:textInput/>
                </w:ffData>
              </w:fldChar>
            </w:r>
            <w:bookmarkStart w:id="37" w:name="Texto67"/>
            <w:r w:rsidR="0066178F"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separate"/>
            </w:r>
            <w:r w:rsidR="0066178F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end"/>
            </w:r>
            <w:bookmarkEnd w:id="37"/>
          </w:p>
        </w:tc>
      </w:tr>
      <w:tr w:rsidR="0066178F" w:rsidRPr="00BE2F80" w14:paraId="45171AC6" w14:textId="77777777" w:rsidTr="00FC0E29">
        <w:tc>
          <w:tcPr>
            <w:tcW w:w="7479" w:type="dxa"/>
          </w:tcPr>
          <w:p w14:paraId="0A205E11" w14:textId="77777777" w:rsidR="0066178F" w:rsidRPr="00BE2F80" w:rsidRDefault="0066178F" w:rsidP="00180C89">
            <w:pPr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sz w:val="18"/>
                <w:szCs w:val="18"/>
                <w:lang w:val="es-ES"/>
              </w:rPr>
              <w:t>Alquiler de inmovilizado material</w:t>
            </w:r>
          </w:p>
        </w:tc>
        <w:tc>
          <w:tcPr>
            <w:tcW w:w="1418" w:type="dxa"/>
          </w:tcPr>
          <w:p w14:paraId="16C55DDD" w14:textId="77777777" w:rsidR="0066178F" w:rsidRPr="00BE2F80" w:rsidRDefault="00C20F01" w:rsidP="00180C89">
            <w:pPr>
              <w:jc w:val="right"/>
              <w:rPr>
                <w:rFonts w:ascii="Verdana" w:hAnsi="Verdana" w:cs="Arial"/>
                <w:b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="0066178F"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separate"/>
            </w:r>
            <w:r w:rsidR="0066178F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3945" w:type="dxa"/>
            <w:tcBorders>
              <w:bottom w:val="single" w:sz="4" w:space="0" w:color="auto"/>
            </w:tcBorders>
          </w:tcPr>
          <w:p w14:paraId="2CAE96CB" w14:textId="77777777" w:rsidR="0066178F" w:rsidRPr="00BE2F80" w:rsidRDefault="0066178F" w:rsidP="00180C89">
            <w:pPr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sz w:val="18"/>
                <w:szCs w:val="18"/>
                <w:lang w:val="es-ES"/>
              </w:rPr>
              <w:t xml:space="preserve">Otros ingresos 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40DBA35E" w14:textId="77777777" w:rsidR="0066178F" w:rsidRPr="00BE2F80" w:rsidRDefault="00C20F01" w:rsidP="00180C89">
            <w:pPr>
              <w:jc w:val="right"/>
              <w:rPr>
                <w:rFonts w:ascii="Verdana" w:hAnsi="Verdana" w:cs="Arial"/>
                <w:b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bookmarkStart w:id="38" w:name="Texto70"/>
            <w:r w:rsidR="0066178F"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separate"/>
            </w:r>
            <w:r w:rsidR="0066178F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end"/>
            </w:r>
            <w:bookmarkEnd w:id="38"/>
          </w:p>
        </w:tc>
      </w:tr>
      <w:tr w:rsidR="00FC0E29" w:rsidRPr="00BE2F80" w14:paraId="36A1CD2E" w14:textId="77777777" w:rsidTr="004407BD">
        <w:trPr>
          <w:trHeight w:val="543"/>
        </w:trPr>
        <w:tc>
          <w:tcPr>
            <w:tcW w:w="7479" w:type="dxa"/>
          </w:tcPr>
          <w:p w14:paraId="226AFEAA" w14:textId="77777777" w:rsidR="00FC0E29" w:rsidRPr="00BE2F80" w:rsidRDefault="00FC0E29" w:rsidP="00180C89">
            <w:pPr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sz w:val="18"/>
                <w:szCs w:val="18"/>
                <w:lang w:val="es-ES"/>
              </w:rPr>
              <w:t>Desplazamientos en avión o barco, alojamiento y alimentación para jueces participantes que no residen en la isla donde se celebra el evento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7DB88656" w14:textId="77777777" w:rsidR="00FC0E29" w:rsidRPr="00BE2F80" w:rsidRDefault="00C20F01" w:rsidP="00180C89">
            <w:pPr>
              <w:jc w:val="right"/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="00FC0E29"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separate"/>
            </w:r>
            <w:r w:rsidR="00FC0E29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FC0E29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FC0E29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FC0E29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FC0E29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52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06957E" w14:textId="77777777" w:rsidR="00FC0E29" w:rsidRPr="00BE2F80" w:rsidRDefault="00FC0E29" w:rsidP="00180C89">
            <w:pPr>
              <w:jc w:val="right"/>
              <w:rPr>
                <w:rFonts w:ascii="Verdana" w:hAnsi="Verdana" w:cs="Arial"/>
                <w:sz w:val="18"/>
                <w:szCs w:val="18"/>
                <w:lang w:val="es-ES"/>
              </w:rPr>
            </w:pPr>
          </w:p>
        </w:tc>
      </w:tr>
      <w:tr w:rsidR="00FC0E29" w:rsidRPr="00BE2F80" w14:paraId="1EF227BC" w14:textId="77777777" w:rsidTr="004407BD">
        <w:trPr>
          <w:trHeight w:val="249"/>
        </w:trPr>
        <w:tc>
          <w:tcPr>
            <w:tcW w:w="7479" w:type="dxa"/>
          </w:tcPr>
          <w:p w14:paraId="78491F58" w14:textId="77777777" w:rsidR="00FC0E29" w:rsidRPr="00BE2F80" w:rsidRDefault="00FC0E29" w:rsidP="00180C89">
            <w:pPr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sz w:val="18"/>
                <w:szCs w:val="18"/>
                <w:lang w:val="es-ES"/>
              </w:rPr>
              <w:t>Servicios médicos, fisioterapeutas y seguros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284477AB" w14:textId="77777777" w:rsidR="00FC0E29" w:rsidRPr="00BE2F80" w:rsidRDefault="00C20F01" w:rsidP="00180C89">
            <w:pPr>
              <w:jc w:val="right"/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="00FC0E29"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separate"/>
            </w:r>
            <w:r w:rsidR="00FC0E29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FC0E29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FC0E29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FC0E29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FC0E29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52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AFA8F8" w14:textId="77777777" w:rsidR="00FC0E29" w:rsidRPr="00BE2F80" w:rsidRDefault="00FC0E29" w:rsidP="00180C89">
            <w:pPr>
              <w:jc w:val="right"/>
              <w:rPr>
                <w:rFonts w:ascii="Verdana" w:hAnsi="Verdana" w:cs="Arial"/>
                <w:sz w:val="18"/>
                <w:szCs w:val="18"/>
                <w:lang w:val="es-ES"/>
              </w:rPr>
            </w:pPr>
          </w:p>
        </w:tc>
      </w:tr>
      <w:tr w:rsidR="00FC0E29" w:rsidRPr="00BE2F80" w14:paraId="3F3553B7" w14:textId="77777777" w:rsidTr="004407BD">
        <w:trPr>
          <w:trHeight w:val="240"/>
        </w:trPr>
        <w:tc>
          <w:tcPr>
            <w:tcW w:w="7479" w:type="dxa"/>
          </w:tcPr>
          <w:p w14:paraId="4AEB1184" w14:textId="77777777" w:rsidR="00FC0E29" w:rsidRPr="00BE2F80" w:rsidRDefault="00FC0E29" w:rsidP="00180C89">
            <w:pPr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sz w:val="18"/>
                <w:szCs w:val="18"/>
                <w:lang w:val="es-ES"/>
              </w:rPr>
              <w:t>Vigilancia de las instalaciones deportivas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370BD3F7" w14:textId="77777777" w:rsidR="00FC0E29" w:rsidRPr="00BE2F80" w:rsidRDefault="00C20F01" w:rsidP="00180C89">
            <w:pPr>
              <w:jc w:val="right"/>
              <w:rPr>
                <w:rFonts w:ascii="Verdana" w:hAnsi="Verdana" w:cs="Arial"/>
                <w:b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="00FC0E29"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separate"/>
            </w:r>
            <w:r w:rsidR="00FC0E29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FC0E29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FC0E29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FC0E29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FC0E29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52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CF6A7E" w14:textId="77777777" w:rsidR="00FC0E29" w:rsidRPr="00BE2F80" w:rsidRDefault="00FC0E29" w:rsidP="00180C89">
            <w:pPr>
              <w:jc w:val="right"/>
              <w:rPr>
                <w:rFonts w:ascii="Verdana" w:hAnsi="Verdana" w:cs="Arial"/>
                <w:sz w:val="18"/>
                <w:szCs w:val="18"/>
                <w:lang w:val="es-ES"/>
              </w:rPr>
            </w:pPr>
          </w:p>
        </w:tc>
      </w:tr>
      <w:tr w:rsidR="00FC0E29" w:rsidRPr="00BE2F80" w14:paraId="040DF4BB" w14:textId="77777777" w:rsidTr="004407BD">
        <w:trPr>
          <w:trHeight w:val="357"/>
        </w:trPr>
        <w:tc>
          <w:tcPr>
            <w:tcW w:w="7479" w:type="dxa"/>
          </w:tcPr>
          <w:p w14:paraId="7BD97B8D" w14:textId="77777777" w:rsidR="00FC0E29" w:rsidRPr="00BE2F80" w:rsidRDefault="00FC0E29" w:rsidP="00180C89">
            <w:pPr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sz w:val="18"/>
                <w:szCs w:val="18"/>
                <w:lang w:val="es-ES"/>
              </w:rPr>
              <w:t xml:space="preserve">Medallas y trofeos de los acontecimientos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6165DBE3" w14:textId="77777777" w:rsidR="00FC0E29" w:rsidRPr="00BE2F80" w:rsidRDefault="00C20F01" w:rsidP="00180C89">
            <w:pPr>
              <w:jc w:val="right"/>
              <w:rPr>
                <w:rFonts w:ascii="Verdana" w:hAnsi="Verdana" w:cs="Arial"/>
                <w:b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="00FC0E29"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separate"/>
            </w:r>
            <w:r w:rsidR="00FC0E29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FC0E29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FC0E29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FC0E29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FC0E29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52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B1837C" w14:textId="77777777" w:rsidR="00FC0E29" w:rsidRPr="00BE2F80" w:rsidRDefault="00FC0E29" w:rsidP="00180C89">
            <w:pPr>
              <w:jc w:val="right"/>
              <w:rPr>
                <w:rFonts w:ascii="Verdana" w:hAnsi="Verdana" w:cs="Arial"/>
                <w:sz w:val="18"/>
                <w:szCs w:val="18"/>
                <w:lang w:val="es-ES"/>
              </w:rPr>
            </w:pPr>
          </w:p>
        </w:tc>
      </w:tr>
      <w:tr w:rsidR="00FC0E29" w:rsidRPr="00BE2F80" w14:paraId="1C24CA86" w14:textId="77777777" w:rsidTr="004407BD">
        <w:trPr>
          <w:trHeight w:val="332"/>
        </w:trPr>
        <w:tc>
          <w:tcPr>
            <w:tcW w:w="7479" w:type="dxa"/>
          </w:tcPr>
          <w:p w14:paraId="267264C1" w14:textId="77777777" w:rsidR="00FC0E29" w:rsidRPr="00BE2F80" w:rsidRDefault="00FC0E29" w:rsidP="00180C89">
            <w:pPr>
              <w:jc w:val="both"/>
              <w:rPr>
                <w:rFonts w:ascii="Verdana" w:hAnsi="Verdana" w:cs="Arial"/>
                <w:bCs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bCs/>
                <w:sz w:val="18"/>
                <w:szCs w:val="18"/>
                <w:lang w:val="es-ES"/>
              </w:rPr>
              <w:t>Gastos de emisión de las pruebas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0D900A25" w14:textId="77777777" w:rsidR="00FC0E29" w:rsidRPr="00BE2F80" w:rsidRDefault="00C20F01" w:rsidP="00180C89">
            <w:pPr>
              <w:jc w:val="right"/>
              <w:rPr>
                <w:rFonts w:ascii="Verdana" w:hAnsi="Verdana" w:cs="Arial"/>
                <w:b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begin">
                <w:ffData>
                  <w:name w:val="Texto71"/>
                  <w:enabled/>
                  <w:calcOnExit w:val="0"/>
                  <w:textInput/>
                </w:ffData>
              </w:fldChar>
            </w:r>
            <w:bookmarkStart w:id="39" w:name="Texto71"/>
            <w:r w:rsidR="00FC0E29"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separate"/>
            </w:r>
            <w:r w:rsidR="00FC0E29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FC0E29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FC0E29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FC0E29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FC0E29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end"/>
            </w:r>
            <w:bookmarkEnd w:id="39"/>
          </w:p>
        </w:tc>
        <w:tc>
          <w:tcPr>
            <w:tcW w:w="52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E1F299" w14:textId="77777777" w:rsidR="00FC0E29" w:rsidRPr="00BE2F80" w:rsidRDefault="00FC0E29" w:rsidP="00180C89">
            <w:pPr>
              <w:jc w:val="right"/>
              <w:rPr>
                <w:rFonts w:ascii="Verdana" w:hAnsi="Verdana" w:cs="Arial"/>
                <w:b/>
                <w:sz w:val="18"/>
                <w:szCs w:val="18"/>
                <w:lang w:val="es-ES"/>
              </w:rPr>
            </w:pPr>
          </w:p>
        </w:tc>
      </w:tr>
      <w:tr w:rsidR="00FC0E29" w:rsidRPr="00BE2F80" w14:paraId="0DA5707D" w14:textId="77777777" w:rsidTr="004407BD">
        <w:trPr>
          <w:trHeight w:val="407"/>
        </w:trPr>
        <w:tc>
          <w:tcPr>
            <w:tcW w:w="7479" w:type="dxa"/>
          </w:tcPr>
          <w:p w14:paraId="4A7A4295" w14:textId="77777777" w:rsidR="00FC0E29" w:rsidRPr="00BE2F80" w:rsidRDefault="00FC0E29" w:rsidP="00180C89">
            <w:pPr>
              <w:jc w:val="both"/>
              <w:rPr>
                <w:rFonts w:ascii="Verdana" w:hAnsi="Verdana" w:cs="Arial"/>
                <w:bCs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bCs/>
                <w:sz w:val="18"/>
                <w:szCs w:val="18"/>
                <w:lang w:val="es-ES"/>
              </w:rPr>
              <w:t>Gastos de traslados por carretera de los deportistas o clubes deportivos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4F59280B" w14:textId="77777777" w:rsidR="00FC0E29" w:rsidRPr="00BE2F80" w:rsidRDefault="00C20F01" w:rsidP="00180C89">
            <w:pPr>
              <w:jc w:val="right"/>
              <w:rPr>
                <w:rFonts w:ascii="Verdana" w:hAnsi="Verdana" w:cs="Arial"/>
                <w:b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="00FC0E29"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separate"/>
            </w:r>
            <w:r w:rsidR="00FC0E29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FC0E29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FC0E29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FC0E29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FC0E29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52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6206A3" w14:textId="77777777" w:rsidR="00FC0E29" w:rsidRPr="00BE2F80" w:rsidRDefault="00FC0E29" w:rsidP="00180C89">
            <w:pPr>
              <w:jc w:val="right"/>
              <w:rPr>
                <w:rFonts w:ascii="Verdana" w:hAnsi="Verdana" w:cs="Arial"/>
                <w:b/>
                <w:sz w:val="18"/>
                <w:szCs w:val="18"/>
                <w:lang w:val="es-ES"/>
              </w:rPr>
            </w:pPr>
          </w:p>
        </w:tc>
      </w:tr>
      <w:tr w:rsidR="00FC0E29" w:rsidRPr="00BE2F80" w14:paraId="3AEE2F9F" w14:textId="77777777" w:rsidTr="00FC0E29">
        <w:trPr>
          <w:trHeight w:val="383"/>
        </w:trPr>
        <w:tc>
          <w:tcPr>
            <w:tcW w:w="7479" w:type="dxa"/>
          </w:tcPr>
          <w:p w14:paraId="1ED913A6" w14:textId="77777777" w:rsidR="00FC0E29" w:rsidRPr="00BE2F80" w:rsidRDefault="00FC0E29" w:rsidP="00180C89">
            <w:pPr>
              <w:jc w:val="both"/>
              <w:rPr>
                <w:rFonts w:ascii="Verdana" w:hAnsi="Verdana" w:cs="Arial"/>
                <w:bCs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bCs/>
                <w:sz w:val="18"/>
                <w:szCs w:val="18"/>
                <w:lang w:val="es-ES"/>
              </w:rPr>
              <w:t>Alojamiento de deportistas residentes de las Islas Baleares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08D38F8A" w14:textId="77777777" w:rsidR="00FC0E29" w:rsidRPr="00BE2F80" w:rsidRDefault="00C20F01" w:rsidP="00180C89">
            <w:pPr>
              <w:jc w:val="right"/>
              <w:rPr>
                <w:rFonts w:ascii="Verdana" w:hAnsi="Verdana" w:cs="Arial"/>
                <w:b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="00FC0E29"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separate"/>
            </w:r>
            <w:r w:rsidR="00FC0E29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FC0E29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FC0E29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FC0E29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FC0E29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52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365881" w14:textId="77777777" w:rsidR="00FC0E29" w:rsidRPr="00BE2F80" w:rsidRDefault="00FC0E29" w:rsidP="00180C89">
            <w:pPr>
              <w:jc w:val="right"/>
              <w:rPr>
                <w:rFonts w:ascii="Verdana" w:hAnsi="Verdana" w:cs="Arial"/>
                <w:b/>
                <w:sz w:val="18"/>
                <w:szCs w:val="18"/>
                <w:lang w:val="es-ES"/>
              </w:rPr>
            </w:pPr>
          </w:p>
        </w:tc>
      </w:tr>
      <w:tr w:rsidR="00FC0E29" w:rsidRPr="00BE2F80" w14:paraId="33987090" w14:textId="77777777" w:rsidTr="004407BD">
        <w:trPr>
          <w:trHeight w:val="276"/>
        </w:trPr>
        <w:tc>
          <w:tcPr>
            <w:tcW w:w="7479" w:type="dxa"/>
          </w:tcPr>
          <w:p w14:paraId="5EA5A9AC" w14:textId="77777777" w:rsidR="00FC0E29" w:rsidRPr="00BE2F80" w:rsidRDefault="00FC0E29" w:rsidP="00180C89">
            <w:pPr>
              <w:jc w:val="both"/>
              <w:rPr>
                <w:rFonts w:ascii="Verdana" w:hAnsi="Verdana" w:cs="Arial"/>
                <w:bCs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bCs/>
                <w:sz w:val="18"/>
                <w:szCs w:val="18"/>
                <w:lang w:val="es-ES"/>
              </w:rPr>
              <w:t xml:space="preserve">Gastos de elaboración, emisión e inserción de spots publicitarios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146B0D32" w14:textId="77777777" w:rsidR="00FC0E29" w:rsidRPr="00BE2F80" w:rsidRDefault="00C20F01" w:rsidP="00180C89">
            <w:pPr>
              <w:jc w:val="right"/>
              <w:rPr>
                <w:rFonts w:ascii="Verdana" w:hAnsi="Verdana" w:cs="Arial"/>
                <w:b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="00FC0E29"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separate"/>
            </w:r>
            <w:r w:rsidR="00FC0E29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FC0E29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FC0E29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FC0E29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FC0E29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52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E5E53E" w14:textId="77777777" w:rsidR="00FC0E29" w:rsidRPr="00BE2F80" w:rsidRDefault="00FC0E29" w:rsidP="00180C89">
            <w:pPr>
              <w:jc w:val="right"/>
              <w:rPr>
                <w:rFonts w:ascii="Verdana" w:hAnsi="Verdana" w:cs="Arial"/>
                <w:b/>
                <w:sz w:val="18"/>
                <w:szCs w:val="18"/>
                <w:lang w:val="es-ES"/>
              </w:rPr>
            </w:pPr>
          </w:p>
        </w:tc>
      </w:tr>
      <w:tr w:rsidR="00FC0E29" w:rsidRPr="00BE2F80" w14:paraId="023BCD93" w14:textId="77777777" w:rsidTr="00FC0E29">
        <w:trPr>
          <w:trHeight w:val="363"/>
        </w:trPr>
        <w:tc>
          <w:tcPr>
            <w:tcW w:w="7479" w:type="dxa"/>
          </w:tcPr>
          <w:p w14:paraId="7A231382" w14:textId="77777777" w:rsidR="00FC0E29" w:rsidRPr="00BE2F80" w:rsidRDefault="00FC0E29" w:rsidP="00180C89">
            <w:pPr>
              <w:jc w:val="both"/>
              <w:rPr>
                <w:rFonts w:ascii="Verdana" w:hAnsi="Verdana" w:cs="Arial"/>
                <w:bCs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bCs/>
                <w:sz w:val="18"/>
                <w:szCs w:val="18"/>
                <w:lang w:val="es-ES"/>
              </w:rPr>
              <w:t>Pruebas antidopaje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2EB06235" w14:textId="77777777" w:rsidR="00FC0E29" w:rsidRPr="00BE2F80" w:rsidRDefault="00C20F01" w:rsidP="00180C89">
            <w:pPr>
              <w:jc w:val="right"/>
              <w:rPr>
                <w:rFonts w:ascii="Verdana" w:hAnsi="Verdana" w:cs="Arial"/>
                <w:b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="00FC0E29"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separate"/>
            </w:r>
            <w:r w:rsidR="00FC0E29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FC0E29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FC0E29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FC0E29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FC0E29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52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B44805" w14:textId="77777777" w:rsidR="00FC0E29" w:rsidRPr="00BE2F80" w:rsidRDefault="00FC0E29" w:rsidP="00180C89">
            <w:pPr>
              <w:jc w:val="right"/>
              <w:rPr>
                <w:rFonts w:ascii="Verdana" w:hAnsi="Verdana" w:cs="Arial"/>
                <w:b/>
                <w:sz w:val="18"/>
                <w:szCs w:val="18"/>
                <w:lang w:val="es-ES"/>
              </w:rPr>
            </w:pPr>
          </w:p>
        </w:tc>
      </w:tr>
      <w:tr w:rsidR="00FC0E29" w:rsidRPr="00BE2F80" w14:paraId="68603CF8" w14:textId="77777777" w:rsidTr="00FC0E29">
        <w:trPr>
          <w:trHeight w:val="412"/>
        </w:trPr>
        <w:tc>
          <w:tcPr>
            <w:tcW w:w="7479" w:type="dxa"/>
          </w:tcPr>
          <w:p w14:paraId="4B4A2724" w14:textId="77777777" w:rsidR="00FC0E29" w:rsidRPr="00BE2F80" w:rsidRDefault="00FC0E29" w:rsidP="00180C89">
            <w:pPr>
              <w:jc w:val="both"/>
              <w:rPr>
                <w:rFonts w:ascii="Verdana" w:hAnsi="Verdana" w:cs="Arial"/>
                <w:bCs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bCs/>
                <w:sz w:val="18"/>
                <w:szCs w:val="18"/>
                <w:lang w:val="es-ES"/>
              </w:rPr>
              <w:t>Estudios meteorológicos competiciones de vela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76CC6665" w14:textId="77777777" w:rsidR="00FC0E29" w:rsidRPr="00BE2F80" w:rsidRDefault="00C20F01" w:rsidP="00180C89">
            <w:pPr>
              <w:jc w:val="right"/>
              <w:rPr>
                <w:rFonts w:ascii="Verdana" w:hAnsi="Verdana" w:cs="Arial"/>
                <w:b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="00FC0E29"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separate"/>
            </w:r>
            <w:r w:rsidR="00FC0E29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FC0E29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FC0E29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FC0E29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FC0E29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52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2B20" w14:textId="77777777" w:rsidR="00FC0E29" w:rsidRPr="00BE2F80" w:rsidRDefault="00FC0E29" w:rsidP="00180C89">
            <w:pPr>
              <w:jc w:val="right"/>
              <w:rPr>
                <w:rFonts w:ascii="Verdana" w:hAnsi="Verdana" w:cs="Arial"/>
                <w:b/>
                <w:sz w:val="18"/>
                <w:szCs w:val="18"/>
                <w:lang w:val="es-ES"/>
              </w:rPr>
            </w:pPr>
          </w:p>
        </w:tc>
      </w:tr>
      <w:tr w:rsidR="00FC0E29" w:rsidRPr="00BE2F80" w14:paraId="28B29888" w14:textId="77777777" w:rsidTr="00FC0E29">
        <w:trPr>
          <w:trHeight w:val="543"/>
        </w:trPr>
        <w:tc>
          <w:tcPr>
            <w:tcW w:w="7479" w:type="dxa"/>
          </w:tcPr>
          <w:p w14:paraId="4F0FE7D6" w14:textId="77777777" w:rsidR="00FC0E29" w:rsidRPr="00BE2F80" w:rsidRDefault="00FC0E29" w:rsidP="00180C89">
            <w:pPr>
              <w:jc w:val="both"/>
              <w:rPr>
                <w:rFonts w:ascii="Verdana" w:hAnsi="Verdana" w:cs="Arial"/>
                <w:b/>
                <w:sz w:val="18"/>
                <w:szCs w:val="18"/>
                <w:lang w:val="es-ES"/>
              </w:rPr>
            </w:pPr>
            <w:proofErr w:type="gramStart"/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t>Total</w:t>
            </w:r>
            <w:proofErr w:type="gramEnd"/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t xml:space="preserve"> gastos</w:t>
            </w:r>
          </w:p>
        </w:tc>
        <w:tc>
          <w:tcPr>
            <w:tcW w:w="1418" w:type="dxa"/>
          </w:tcPr>
          <w:p w14:paraId="303DCC3E" w14:textId="77777777" w:rsidR="00FC0E29" w:rsidRPr="00BE2F80" w:rsidRDefault="00C20F01" w:rsidP="00180C89">
            <w:pPr>
              <w:jc w:val="right"/>
              <w:rPr>
                <w:rFonts w:ascii="Verdana" w:hAnsi="Verdana" w:cs="Arial"/>
                <w:b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="00FC0E29"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separate"/>
            </w:r>
            <w:r w:rsidR="00FC0E29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FC0E29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FC0E29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FC0E29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FC0E29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  <w:bottom w:val="single" w:sz="4" w:space="0" w:color="auto"/>
            </w:tcBorders>
          </w:tcPr>
          <w:p w14:paraId="4DD135A6" w14:textId="77777777" w:rsidR="00FC0E29" w:rsidRPr="00BE2F80" w:rsidRDefault="00FC0E29" w:rsidP="00180C89">
            <w:pPr>
              <w:jc w:val="both"/>
              <w:rPr>
                <w:rFonts w:ascii="Verdana" w:hAnsi="Verdana" w:cs="Arial"/>
                <w:b/>
                <w:sz w:val="18"/>
                <w:szCs w:val="18"/>
                <w:lang w:val="es-ES"/>
              </w:rPr>
            </w:pPr>
            <w:proofErr w:type="gramStart"/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t>Total</w:t>
            </w:r>
            <w:proofErr w:type="gramEnd"/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t xml:space="preserve"> ingresos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</w:tcPr>
          <w:p w14:paraId="6E03F3F3" w14:textId="77777777" w:rsidR="00FC0E29" w:rsidRPr="00BE2F80" w:rsidRDefault="00C20F01" w:rsidP="00180C89">
            <w:pPr>
              <w:jc w:val="right"/>
              <w:rPr>
                <w:rFonts w:ascii="Verdana" w:hAnsi="Verdana" w:cs="Arial"/>
                <w:b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begin">
                <w:ffData>
                  <w:name w:val="Texto72"/>
                  <w:enabled/>
                  <w:calcOnExit w:val="0"/>
                  <w:textInput/>
                </w:ffData>
              </w:fldChar>
            </w:r>
            <w:r w:rsidR="00FC0E29"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separate"/>
            </w:r>
            <w:r w:rsidR="00FC0E29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FC0E29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FC0E29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FC0E29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FC0E29" w:rsidRPr="00BE2F8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BE2F8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end"/>
            </w:r>
          </w:p>
        </w:tc>
      </w:tr>
    </w:tbl>
    <w:p w14:paraId="66925892" w14:textId="77777777" w:rsidR="00B259C2" w:rsidRPr="00BE2F80" w:rsidRDefault="00B259C2" w:rsidP="00BA3E8D">
      <w:pPr>
        <w:pBdr>
          <w:bottom w:val="single" w:sz="12" w:space="1" w:color="auto"/>
        </w:pBdr>
        <w:ind w:left="-709"/>
        <w:jc w:val="both"/>
        <w:rPr>
          <w:rFonts w:ascii="Verdana" w:hAnsi="Verdana" w:cs="Arial"/>
          <w:b/>
          <w:color w:val="231F20"/>
          <w:lang w:val="es-ES" w:bidi="si-LK"/>
        </w:rPr>
      </w:pPr>
    </w:p>
    <w:tbl>
      <w:tblPr>
        <w:tblW w:w="1403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7"/>
        <w:gridCol w:w="1320"/>
        <w:gridCol w:w="1450"/>
        <w:gridCol w:w="1420"/>
        <w:gridCol w:w="1578"/>
        <w:gridCol w:w="1506"/>
        <w:gridCol w:w="5519"/>
        <w:gridCol w:w="544"/>
      </w:tblGrid>
      <w:tr w:rsidR="009B6826" w:rsidRPr="00BE2F80" w14:paraId="1BE02BA6" w14:textId="77777777" w:rsidTr="009B6826">
        <w:tc>
          <w:tcPr>
            <w:tcW w:w="1403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5CB79A" w14:textId="77777777" w:rsidR="009B6826" w:rsidRPr="00BE2F80" w:rsidRDefault="009B6826" w:rsidP="00941905">
            <w:pPr>
              <w:rPr>
                <w:rFonts w:ascii="Verdana" w:hAnsi="Verdana" w:cs="Arial"/>
                <w:b/>
                <w:lang w:val="es-ES"/>
              </w:rPr>
            </w:pPr>
          </w:p>
          <w:p w14:paraId="5AFC4B43" w14:textId="77777777" w:rsidR="009B6826" w:rsidRPr="00BE2F80" w:rsidRDefault="009B6826" w:rsidP="009B6826">
            <w:pPr>
              <w:ind w:left="742"/>
              <w:rPr>
                <w:rFonts w:ascii="Verdana" w:hAnsi="Verdana" w:cs="Arial"/>
                <w:b/>
                <w:lang w:val="es-ES"/>
              </w:rPr>
            </w:pPr>
            <w:r w:rsidRPr="00BE2F80">
              <w:rPr>
                <w:rFonts w:ascii="Verdana" w:hAnsi="Verdana" w:cs="Arial"/>
                <w:b/>
                <w:lang w:val="es-ES"/>
              </w:rPr>
              <w:t>DATOS BANCARIOS DE LA PERSONA/ENTIDAD SOLICITADA LICITANTE</w:t>
            </w:r>
          </w:p>
        </w:tc>
      </w:tr>
      <w:tr w:rsidR="009B6826" w:rsidRPr="00BE2F80" w14:paraId="18A3426B" w14:textId="77777777" w:rsidTr="009B6826">
        <w:trPr>
          <w:trHeight w:val="1108"/>
        </w:trPr>
        <w:tc>
          <w:tcPr>
            <w:tcW w:w="1403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F73EC6" w14:textId="77777777" w:rsidR="009B6826" w:rsidRPr="00BE2F80" w:rsidRDefault="009B6826" w:rsidP="00941905">
            <w:pPr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sz w:val="18"/>
                <w:szCs w:val="18"/>
                <w:lang w:val="es-ES"/>
              </w:rPr>
              <w:t>Declaró:</w:t>
            </w:r>
          </w:p>
          <w:p w14:paraId="052FDFA4" w14:textId="77777777" w:rsidR="009B6826" w:rsidRPr="00BE2F80" w:rsidRDefault="009B6826" w:rsidP="009B6826">
            <w:pPr>
              <w:numPr>
                <w:ilvl w:val="0"/>
                <w:numId w:val="33"/>
              </w:numPr>
              <w:suppressAutoHyphens w:val="0"/>
              <w:jc w:val="both"/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 w:cs="Arial"/>
                <w:sz w:val="18"/>
                <w:szCs w:val="18"/>
                <w:lang w:val="es-ES"/>
              </w:rPr>
              <w:t xml:space="preserve">La titularidad de la cuenta bancaria correspondiente a los siguientes datos, a efectos del ingreso derivado del procedimiento de solicitud de subvención: </w:t>
            </w:r>
          </w:p>
        </w:tc>
      </w:tr>
      <w:tr w:rsidR="009B6826" w:rsidRPr="00BE2F80" w14:paraId="07405D6A" w14:textId="77777777" w:rsidTr="009B6826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697" w:type="dxa"/>
          <w:wAfter w:w="544" w:type="dxa"/>
          <w:trHeight w:val="610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7B0F1" w14:textId="77777777" w:rsidR="009B6826" w:rsidRPr="00BE2F80" w:rsidRDefault="009B6826" w:rsidP="00941905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t>País</w:t>
            </w:r>
          </w:p>
          <w:p w14:paraId="558BF357" w14:textId="77777777" w:rsidR="009B6826" w:rsidRPr="00BE2F80" w:rsidRDefault="009B6826" w:rsidP="00941905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t>(2 dígitos)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33468" w14:textId="77777777" w:rsidR="009B6826" w:rsidRPr="00BE2F80" w:rsidRDefault="009B6826" w:rsidP="00941905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t>Control IBAN</w:t>
            </w:r>
          </w:p>
          <w:p w14:paraId="16FE77E3" w14:textId="77777777" w:rsidR="009B6826" w:rsidRPr="00BE2F80" w:rsidRDefault="009B6826" w:rsidP="00941905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t>(2 dígitos)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A0DEA" w14:textId="77777777" w:rsidR="009B6826" w:rsidRPr="00BE2F80" w:rsidRDefault="009B6826" w:rsidP="00941905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t>Código Entidad</w:t>
            </w:r>
          </w:p>
          <w:p w14:paraId="2304AAAB" w14:textId="77777777" w:rsidR="009B6826" w:rsidRPr="00BE2F80" w:rsidRDefault="009B6826" w:rsidP="00941905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t>(4 dígitos)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421BD" w14:textId="77777777" w:rsidR="009B6826" w:rsidRPr="00BE2F80" w:rsidRDefault="009B6826" w:rsidP="00941905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t>Código sucursal</w:t>
            </w:r>
          </w:p>
          <w:p w14:paraId="705F0B4D" w14:textId="77777777" w:rsidR="009B6826" w:rsidRPr="00BE2F80" w:rsidRDefault="009B6826" w:rsidP="00941905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t>(4 dígitos)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1794B" w14:textId="77777777" w:rsidR="009B6826" w:rsidRPr="00BE2F80" w:rsidRDefault="009B6826" w:rsidP="00941905">
            <w:pPr>
              <w:ind w:left="86"/>
              <w:jc w:val="center"/>
              <w:rPr>
                <w:rFonts w:ascii="Verdana" w:hAnsi="Verdana"/>
                <w:color w:val="000000"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t>DC cuenta</w:t>
            </w:r>
          </w:p>
          <w:p w14:paraId="2FD6F083" w14:textId="77777777" w:rsidR="009B6826" w:rsidRPr="00BE2F80" w:rsidRDefault="009B6826" w:rsidP="00941905">
            <w:pPr>
              <w:ind w:left="86"/>
              <w:jc w:val="center"/>
              <w:rPr>
                <w:rFonts w:ascii="Verdana" w:hAnsi="Verdana"/>
                <w:color w:val="000000"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t>(2 dígitos)</w:t>
            </w:r>
          </w:p>
        </w:tc>
        <w:tc>
          <w:tcPr>
            <w:tcW w:w="551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5A941" w14:textId="77777777" w:rsidR="009B6826" w:rsidRPr="00BE2F80" w:rsidRDefault="009B6826" w:rsidP="00941905">
            <w:pPr>
              <w:ind w:left="15"/>
              <w:jc w:val="center"/>
              <w:rPr>
                <w:rFonts w:ascii="Verdana" w:hAnsi="Verdana"/>
                <w:color w:val="000000"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t>Núm. Cuenta</w:t>
            </w:r>
          </w:p>
          <w:p w14:paraId="16CB1063" w14:textId="77777777" w:rsidR="009B6826" w:rsidRPr="00BE2F80" w:rsidRDefault="009B6826" w:rsidP="00941905">
            <w:pPr>
              <w:ind w:left="15"/>
              <w:jc w:val="center"/>
              <w:rPr>
                <w:rFonts w:ascii="Verdana" w:hAnsi="Verdana"/>
                <w:color w:val="000000"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t>(10 dígitos)</w:t>
            </w:r>
          </w:p>
        </w:tc>
      </w:tr>
      <w:tr w:rsidR="009B6826" w:rsidRPr="00BE2F80" w14:paraId="29902F9A" w14:textId="77777777" w:rsidTr="009B6826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697" w:type="dxa"/>
          <w:wAfter w:w="544" w:type="dxa"/>
          <w:trHeight w:val="30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C6EDE" w14:textId="77777777" w:rsidR="009B6826" w:rsidRPr="00BE2F80" w:rsidRDefault="009B6826" w:rsidP="00941905">
            <w:pPr>
              <w:ind w:left="-27"/>
              <w:jc w:val="center"/>
              <w:rPr>
                <w:rFonts w:ascii="Verdana" w:hAnsi="Verdana"/>
                <w:color w:val="000000"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t>ES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61FCD" w14:textId="77777777" w:rsidR="009B6826" w:rsidRPr="00BE2F80" w:rsidRDefault="009B6826" w:rsidP="00941905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t> </w:t>
            </w:r>
            <w:r w:rsidR="00C20F01" w:rsidRPr="00BE2F80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fldChar w:fldCharType="begin">
                <w:ffData>
                  <w:name w:val="Texto160"/>
                  <w:enabled/>
                  <w:calcOnExit w:val="0"/>
                  <w:textInput/>
                </w:ffData>
              </w:fldChar>
            </w:r>
            <w:bookmarkStart w:id="40" w:name="Texto160"/>
            <w:r w:rsidRPr="00BE2F80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instrText xml:space="preserve"> FORMTEXT </w:instrText>
            </w:r>
            <w:r w:rsidR="00C20F01" w:rsidRPr="00BE2F80">
              <w:rPr>
                <w:rFonts w:ascii="Verdana" w:hAnsi="Verdana"/>
                <w:color w:val="000000"/>
                <w:sz w:val="18"/>
                <w:szCs w:val="18"/>
                <w:lang w:val="es-ES"/>
              </w:rPr>
            </w:r>
            <w:r w:rsidR="00C20F01" w:rsidRPr="00BE2F80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fldChar w:fldCharType="separate"/>
            </w:r>
            <w:r w:rsidRPr="00BE2F80">
              <w:rPr>
                <w:rFonts w:ascii="Verdana"/>
                <w:noProof/>
                <w:color w:val="000000"/>
                <w:sz w:val="18"/>
                <w:szCs w:val="18"/>
                <w:lang w:val="es-ES"/>
              </w:rPr>
              <w:t> </w:t>
            </w:r>
            <w:r w:rsidRPr="00BE2F80">
              <w:rPr>
                <w:rFonts w:ascii="Verdana"/>
                <w:noProof/>
                <w:color w:val="000000"/>
                <w:sz w:val="18"/>
                <w:szCs w:val="18"/>
                <w:lang w:val="es-ES"/>
              </w:rPr>
              <w:t> </w:t>
            </w:r>
            <w:r w:rsidRPr="00BE2F80">
              <w:rPr>
                <w:rFonts w:ascii="Verdana"/>
                <w:noProof/>
                <w:color w:val="000000"/>
                <w:sz w:val="18"/>
                <w:szCs w:val="18"/>
                <w:lang w:val="es-ES"/>
              </w:rPr>
              <w:t> </w:t>
            </w:r>
            <w:r w:rsidRPr="00BE2F80">
              <w:rPr>
                <w:rFonts w:ascii="Verdana"/>
                <w:noProof/>
                <w:color w:val="000000"/>
                <w:sz w:val="18"/>
                <w:szCs w:val="18"/>
                <w:lang w:val="es-ES"/>
              </w:rPr>
              <w:t> </w:t>
            </w:r>
            <w:r w:rsidRPr="00BE2F80">
              <w:rPr>
                <w:rFonts w:ascii="Verdana"/>
                <w:noProof/>
                <w:color w:val="000000"/>
                <w:sz w:val="18"/>
                <w:szCs w:val="18"/>
                <w:lang w:val="es-ES"/>
              </w:rPr>
              <w:t> </w:t>
            </w:r>
            <w:r w:rsidR="00C20F01" w:rsidRPr="00BE2F80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fldChar w:fldCharType="end"/>
            </w:r>
            <w:bookmarkEnd w:id="40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EDD8D" w14:textId="77777777" w:rsidR="009B6826" w:rsidRPr="00BE2F80" w:rsidRDefault="00C20F01" w:rsidP="00941905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fldChar w:fldCharType="begin">
                <w:ffData>
                  <w:name w:val="Texto161"/>
                  <w:enabled/>
                  <w:calcOnExit w:val="0"/>
                  <w:textInput/>
                </w:ffData>
              </w:fldChar>
            </w:r>
            <w:bookmarkStart w:id="41" w:name="Texto161"/>
            <w:r w:rsidR="009B6826" w:rsidRPr="00BE2F80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instrText xml:space="preserve"> FORMTEXT </w:instrText>
            </w:r>
            <w:r w:rsidRPr="00BE2F80">
              <w:rPr>
                <w:rFonts w:ascii="Verdana" w:hAnsi="Verdana"/>
                <w:color w:val="000000"/>
                <w:sz w:val="18"/>
                <w:szCs w:val="18"/>
                <w:lang w:val="es-ES"/>
              </w:rPr>
            </w:r>
            <w:r w:rsidRPr="00BE2F80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fldChar w:fldCharType="separate"/>
            </w:r>
            <w:r w:rsidR="009B6826" w:rsidRPr="00BE2F80">
              <w:rPr>
                <w:rFonts w:ascii="Verdana"/>
                <w:noProof/>
                <w:color w:val="000000"/>
                <w:sz w:val="18"/>
                <w:szCs w:val="18"/>
                <w:lang w:val="es-ES"/>
              </w:rPr>
              <w:t> </w:t>
            </w:r>
            <w:r w:rsidR="009B6826" w:rsidRPr="00BE2F80">
              <w:rPr>
                <w:rFonts w:ascii="Verdana"/>
                <w:noProof/>
                <w:color w:val="000000"/>
                <w:sz w:val="18"/>
                <w:szCs w:val="18"/>
                <w:lang w:val="es-ES"/>
              </w:rPr>
              <w:t> </w:t>
            </w:r>
            <w:r w:rsidR="009B6826" w:rsidRPr="00BE2F80">
              <w:rPr>
                <w:rFonts w:ascii="Verdana"/>
                <w:noProof/>
                <w:color w:val="000000"/>
                <w:sz w:val="18"/>
                <w:szCs w:val="18"/>
                <w:lang w:val="es-ES"/>
              </w:rPr>
              <w:t> </w:t>
            </w:r>
            <w:r w:rsidR="009B6826" w:rsidRPr="00BE2F80">
              <w:rPr>
                <w:rFonts w:ascii="Verdana"/>
                <w:noProof/>
                <w:color w:val="000000"/>
                <w:sz w:val="18"/>
                <w:szCs w:val="18"/>
                <w:lang w:val="es-ES"/>
              </w:rPr>
              <w:t> </w:t>
            </w:r>
            <w:r w:rsidR="009B6826" w:rsidRPr="00BE2F80">
              <w:rPr>
                <w:rFonts w:ascii="Verdana"/>
                <w:noProof/>
                <w:color w:val="000000"/>
                <w:sz w:val="18"/>
                <w:szCs w:val="18"/>
                <w:lang w:val="es-ES"/>
              </w:rPr>
              <w:t> </w:t>
            </w:r>
            <w:r w:rsidRPr="00BE2F80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fldChar w:fldCharType="end"/>
            </w:r>
            <w:bookmarkEnd w:id="41"/>
            <w:r w:rsidR="009B6826" w:rsidRPr="00BE2F80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66182" w14:textId="77777777" w:rsidR="009B6826" w:rsidRPr="00BE2F80" w:rsidRDefault="00C20F01" w:rsidP="00941905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fldChar w:fldCharType="begin">
                <w:ffData>
                  <w:name w:val="Texto162"/>
                  <w:enabled/>
                  <w:calcOnExit w:val="0"/>
                  <w:textInput/>
                </w:ffData>
              </w:fldChar>
            </w:r>
            <w:bookmarkStart w:id="42" w:name="Texto162"/>
            <w:r w:rsidR="009B6826" w:rsidRPr="00BE2F80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instrText xml:space="preserve"> FORMTEXT </w:instrText>
            </w:r>
            <w:r w:rsidRPr="00BE2F80">
              <w:rPr>
                <w:rFonts w:ascii="Verdana" w:hAnsi="Verdana"/>
                <w:color w:val="000000"/>
                <w:sz w:val="18"/>
                <w:szCs w:val="18"/>
                <w:lang w:val="es-ES"/>
              </w:rPr>
            </w:r>
            <w:r w:rsidRPr="00BE2F80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fldChar w:fldCharType="separate"/>
            </w:r>
            <w:r w:rsidR="009B6826" w:rsidRPr="00BE2F80">
              <w:rPr>
                <w:rFonts w:ascii="Verdana"/>
                <w:noProof/>
                <w:color w:val="000000"/>
                <w:sz w:val="18"/>
                <w:szCs w:val="18"/>
                <w:lang w:val="es-ES"/>
              </w:rPr>
              <w:t> </w:t>
            </w:r>
            <w:r w:rsidR="009B6826" w:rsidRPr="00BE2F80">
              <w:rPr>
                <w:rFonts w:ascii="Verdana"/>
                <w:noProof/>
                <w:color w:val="000000"/>
                <w:sz w:val="18"/>
                <w:szCs w:val="18"/>
                <w:lang w:val="es-ES"/>
              </w:rPr>
              <w:t> </w:t>
            </w:r>
            <w:r w:rsidR="009B6826" w:rsidRPr="00BE2F80">
              <w:rPr>
                <w:rFonts w:ascii="Verdana"/>
                <w:noProof/>
                <w:color w:val="000000"/>
                <w:sz w:val="18"/>
                <w:szCs w:val="18"/>
                <w:lang w:val="es-ES"/>
              </w:rPr>
              <w:t> </w:t>
            </w:r>
            <w:r w:rsidR="009B6826" w:rsidRPr="00BE2F80">
              <w:rPr>
                <w:rFonts w:ascii="Verdana"/>
                <w:noProof/>
                <w:color w:val="000000"/>
                <w:sz w:val="18"/>
                <w:szCs w:val="18"/>
                <w:lang w:val="es-ES"/>
              </w:rPr>
              <w:t> </w:t>
            </w:r>
            <w:r w:rsidR="009B6826" w:rsidRPr="00BE2F80">
              <w:rPr>
                <w:rFonts w:ascii="Verdana"/>
                <w:noProof/>
                <w:color w:val="000000"/>
                <w:sz w:val="18"/>
                <w:szCs w:val="18"/>
                <w:lang w:val="es-ES"/>
              </w:rPr>
              <w:t> </w:t>
            </w:r>
            <w:r w:rsidRPr="00BE2F80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fldChar w:fldCharType="end"/>
            </w:r>
            <w:bookmarkEnd w:id="42"/>
            <w:r w:rsidR="009B6826" w:rsidRPr="00BE2F80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798A9" w14:textId="77777777" w:rsidR="009B6826" w:rsidRPr="00BE2F80" w:rsidRDefault="00C20F01" w:rsidP="00941905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fldChar w:fldCharType="begin">
                <w:ffData>
                  <w:name w:val="Texto163"/>
                  <w:enabled/>
                  <w:calcOnExit w:val="0"/>
                  <w:textInput/>
                </w:ffData>
              </w:fldChar>
            </w:r>
            <w:bookmarkStart w:id="43" w:name="Texto163"/>
            <w:r w:rsidR="009B6826" w:rsidRPr="00BE2F80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instrText xml:space="preserve"> FORMTEXT </w:instrText>
            </w:r>
            <w:r w:rsidRPr="00BE2F80">
              <w:rPr>
                <w:rFonts w:ascii="Verdana" w:hAnsi="Verdana"/>
                <w:color w:val="000000"/>
                <w:sz w:val="18"/>
                <w:szCs w:val="18"/>
                <w:lang w:val="es-ES"/>
              </w:rPr>
            </w:r>
            <w:r w:rsidRPr="00BE2F80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fldChar w:fldCharType="separate"/>
            </w:r>
            <w:r w:rsidR="009B6826" w:rsidRPr="00BE2F80">
              <w:rPr>
                <w:rFonts w:ascii="Verdana"/>
                <w:noProof/>
                <w:color w:val="000000"/>
                <w:sz w:val="18"/>
                <w:szCs w:val="18"/>
                <w:lang w:val="es-ES"/>
              </w:rPr>
              <w:t> </w:t>
            </w:r>
            <w:r w:rsidR="009B6826" w:rsidRPr="00BE2F80">
              <w:rPr>
                <w:rFonts w:ascii="Verdana"/>
                <w:noProof/>
                <w:color w:val="000000"/>
                <w:sz w:val="18"/>
                <w:szCs w:val="18"/>
                <w:lang w:val="es-ES"/>
              </w:rPr>
              <w:t> </w:t>
            </w:r>
            <w:r w:rsidR="009B6826" w:rsidRPr="00BE2F80">
              <w:rPr>
                <w:rFonts w:ascii="Verdana"/>
                <w:noProof/>
                <w:color w:val="000000"/>
                <w:sz w:val="18"/>
                <w:szCs w:val="18"/>
                <w:lang w:val="es-ES"/>
              </w:rPr>
              <w:t> </w:t>
            </w:r>
            <w:r w:rsidR="009B6826" w:rsidRPr="00BE2F80">
              <w:rPr>
                <w:rFonts w:ascii="Verdana"/>
                <w:noProof/>
                <w:color w:val="000000"/>
                <w:sz w:val="18"/>
                <w:szCs w:val="18"/>
                <w:lang w:val="es-ES"/>
              </w:rPr>
              <w:t> </w:t>
            </w:r>
            <w:r w:rsidR="009B6826" w:rsidRPr="00BE2F80">
              <w:rPr>
                <w:rFonts w:ascii="Verdana"/>
                <w:noProof/>
                <w:color w:val="000000"/>
                <w:sz w:val="18"/>
                <w:szCs w:val="18"/>
                <w:lang w:val="es-ES"/>
              </w:rPr>
              <w:t> </w:t>
            </w:r>
            <w:r w:rsidRPr="00BE2F80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fldChar w:fldCharType="end"/>
            </w:r>
            <w:bookmarkEnd w:id="43"/>
            <w:r w:rsidR="009B6826" w:rsidRPr="00BE2F80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5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85C78" w14:textId="77777777" w:rsidR="009B6826" w:rsidRPr="00BE2F80" w:rsidRDefault="00C20F01" w:rsidP="00941905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s-ES"/>
              </w:rPr>
            </w:pPr>
            <w:r w:rsidRPr="00BE2F80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fldChar w:fldCharType="begin">
                <w:ffData>
                  <w:name w:val="Texto164"/>
                  <w:enabled/>
                  <w:calcOnExit w:val="0"/>
                  <w:textInput/>
                </w:ffData>
              </w:fldChar>
            </w:r>
            <w:bookmarkStart w:id="44" w:name="Texto164"/>
            <w:r w:rsidR="009B6826" w:rsidRPr="00BE2F80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instrText xml:space="preserve"> FORMTEXT </w:instrText>
            </w:r>
            <w:r w:rsidRPr="00BE2F80">
              <w:rPr>
                <w:rFonts w:ascii="Verdana" w:hAnsi="Verdana"/>
                <w:color w:val="000000"/>
                <w:sz w:val="18"/>
                <w:szCs w:val="18"/>
                <w:lang w:val="es-ES"/>
              </w:rPr>
            </w:r>
            <w:r w:rsidRPr="00BE2F80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fldChar w:fldCharType="separate"/>
            </w:r>
            <w:r w:rsidR="009B6826" w:rsidRPr="00BE2F80">
              <w:rPr>
                <w:rFonts w:ascii="Verdana"/>
                <w:noProof/>
                <w:color w:val="000000"/>
                <w:sz w:val="18"/>
                <w:szCs w:val="18"/>
                <w:lang w:val="es-ES"/>
              </w:rPr>
              <w:t> </w:t>
            </w:r>
            <w:r w:rsidR="009B6826" w:rsidRPr="00BE2F80">
              <w:rPr>
                <w:rFonts w:ascii="Verdana"/>
                <w:noProof/>
                <w:color w:val="000000"/>
                <w:sz w:val="18"/>
                <w:szCs w:val="18"/>
                <w:lang w:val="es-ES"/>
              </w:rPr>
              <w:t> </w:t>
            </w:r>
            <w:r w:rsidR="009B6826" w:rsidRPr="00BE2F80">
              <w:rPr>
                <w:rFonts w:ascii="Verdana"/>
                <w:noProof/>
                <w:color w:val="000000"/>
                <w:sz w:val="18"/>
                <w:szCs w:val="18"/>
                <w:lang w:val="es-ES"/>
              </w:rPr>
              <w:t> </w:t>
            </w:r>
            <w:r w:rsidR="009B6826" w:rsidRPr="00BE2F80">
              <w:rPr>
                <w:rFonts w:ascii="Verdana"/>
                <w:noProof/>
                <w:color w:val="000000"/>
                <w:sz w:val="18"/>
                <w:szCs w:val="18"/>
                <w:lang w:val="es-ES"/>
              </w:rPr>
              <w:t> </w:t>
            </w:r>
            <w:r w:rsidR="009B6826" w:rsidRPr="00BE2F80">
              <w:rPr>
                <w:rFonts w:ascii="Verdana"/>
                <w:noProof/>
                <w:color w:val="000000"/>
                <w:sz w:val="18"/>
                <w:szCs w:val="18"/>
                <w:lang w:val="es-ES"/>
              </w:rPr>
              <w:t> </w:t>
            </w:r>
            <w:r w:rsidRPr="00BE2F80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fldChar w:fldCharType="end"/>
            </w:r>
            <w:bookmarkEnd w:id="44"/>
            <w:r w:rsidR="009B6826" w:rsidRPr="00BE2F80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t> </w:t>
            </w:r>
          </w:p>
        </w:tc>
      </w:tr>
    </w:tbl>
    <w:p w14:paraId="1B7EEFC7" w14:textId="77777777" w:rsidR="009B6826" w:rsidRPr="00BE2F80" w:rsidRDefault="009B6826" w:rsidP="009B6826">
      <w:pPr>
        <w:numPr>
          <w:ilvl w:val="0"/>
          <w:numId w:val="33"/>
        </w:numPr>
        <w:pBdr>
          <w:bottom w:val="single" w:sz="12" w:space="1" w:color="auto"/>
        </w:pBdr>
        <w:suppressAutoHyphens w:val="0"/>
        <w:jc w:val="both"/>
        <w:rPr>
          <w:rFonts w:ascii="Verdana" w:hAnsi="Verdana" w:cs="Arial"/>
          <w:sz w:val="18"/>
          <w:szCs w:val="18"/>
          <w:lang w:val="es-ES"/>
        </w:rPr>
      </w:pPr>
      <w:r w:rsidRPr="00BE2F80">
        <w:rPr>
          <w:rFonts w:ascii="Verdana" w:hAnsi="Verdana" w:cs="Arial"/>
          <w:sz w:val="18"/>
          <w:szCs w:val="18"/>
          <w:lang w:val="es-ES"/>
        </w:rPr>
        <w:t>La posibilidad de acreditar documentalmente los datos que se mencionan en el punto 1, en caso de que se me exijan.</w:t>
      </w:r>
    </w:p>
    <w:p w14:paraId="6FC16E0C" w14:textId="77777777" w:rsidR="009B6826" w:rsidRPr="00BE2F80" w:rsidRDefault="009B6826" w:rsidP="009B6826">
      <w:pPr>
        <w:numPr>
          <w:ilvl w:val="0"/>
          <w:numId w:val="33"/>
        </w:numPr>
        <w:pBdr>
          <w:bottom w:val="single" w:sz="12" w:space="1" w:color="auto"/>
        </w:pBdr>
        <w:suppressAutoHyphens w:val="0"/>
        <w:jc w:val="both"/>
        <w:rPr>
          <w:rFonts w:ascii="Verdana" w:hAnsi="Verdana" w:cs="Arial"/>
          <w:sz w:val="18"/>
          <w:szCs w:val="18"/>
          <w:lang w:val="es-ES"/>
        </w:rPr>
      </w:pPr>
      <w:r w:rsidRPr="00BE2F80">
        <w:rPr>
          <w:rFonts w:ascii="Verdana" w:hAnsi="Verdana" w:cs="Arial"/>
          <w:sz w:val="18"/>
          <w:szCs w:val="18"/>
          <w:lang w:val="es-ES"/>
        </w:rPr>
        <w:t>La Administración de la Comunidad Autónoma, una vez realizados los ingresos en la cuenta indicada en el punto 1 de esta declaración queda eximida de responsabilidad por las actuaciones que se deriven de errores en los datos indicados por el declarante.</w:t>
      </w:r>
    </w:p>
    <w:p w14:paraId="6AA7AA82" w14:textId="77777777" w:rsidR="00180C89" w:rsidRPr="00BE2F80" w:rsidRDefault="00180C89" w:rsidP="00180C89">
      <w:pPr>
        <w:autoSpaceDE w:val="0"/>
        <w:autoSpaceDN w:val="0"/>
        <w:adjustRightInd w:val="0"/>
        <w:rPr>
          <w:rFonts w:ascii="Verdana" w:hAnsi="Verdana" w:cs="NotoSans"/>
          <w:i/>
          <w:color w:val="000000"/>
          <w:sz w:val="18"/>
          <w:szCs w:val="18"/>
          <w:lang w:val="es-ES"/>
        </w:rPr>
      </w:pPr>
      <w:r w:rsidRPr="00BE2F80">
        <w:rPr>
          <w:rFonts w:ascii="Verdana" w:hAnsi="Verdana" w:cs="NotoSans"/>
          <w:i/>
          <w:color w:val="000000"/>
          <w:sz w:val="18"/>
          <w:szCs w:val="18"/>
          <w:lang w:val="es-ES"/>
        </w:rPr>
        <w:t>Localidad</w:t>
      </w:r>
      <w:r w:rsidRPr="00BE2F80">
        <w:rPr>
          <w:rFonts w:ascii="Verdana" w:hAnsi="Verdana" w:cs="NotoSans"/>
          <w:i/>
          <w:color w:val="000000"/>
          <w:sz w:val="18"/>
          <w:szCs w:val="18"/>
          <w:lang w:val="es-ES"/>
        </w:rPr>
        <w:tab/>
      </w:r>
      <w:r w:rsidRPr="00BE2F80">
        <w:rPr>
          <w:rFonts w:ascii="Verdana" w:hAnsi="Verdana" w:cs="NotoSans"/>
          <w:i/>
          <w:color w:val="000000"/>
          <w:sz w:val="18"/>
          <w:szCs w:val="18"/>
          <w:lang w:val="es-ES"/>
        </w:rPr>
        <w:tab/>
      </w:r>
      <w:r w:rsidRPr="00BE2F80">
        <w:rPr>
          <w:rFonts w:ascii="Verdana" w:hAnsi="Verdana" w:cs="NotoSans"/>
          <w:i/>
          <w:color w:val="000000"/>
          <w:sz w:val="18"/>
          <w:szCs w:val="18"/>
          <w:lang w:val="es-ES"/>
        </w:rPr>
        <w:tab/>
      </w:r>
      <w:r w:rsidRPr="00BE2F80">
        <w:rPr>
          <w:rFonts w:ascii="Verdana" w:hAnsi="Verdana" w:cs="NotoSans"/>
          <w:i/>
          <w:color w:val="000000"/>
          <w:sz w:val="18"/>
          <w:szCs w:val="18"/>
          <w:lang w:val="es-ES"/>
        </w:rPr>
        <w:tab/>
        <w:t xml:space="preserve">      Mes</w:t>
      </w:r>
      <w:r w:rsidRPr="00BE2F80">
        <w:rPr>
          <w:rFonts w:ascii="Verdana" w:hAnsi="Verdana" w:cs="NotoSans"/>
          <w:i/>
          <w:color w:val="000000"/>
          <w:sz w:val="18"/>
          <w:szCs w:val="18"/>
          <w:lang w:val="es-ES"/>
        </w:rPr>
        <w:tab/>
      </w:r>
      <w:r w:rsidRPr="00BE2F80">
        <w:rPr>
          <w:rFonts w:ascii="Verdana" w:hAnsi="Verdana" w:cs="NotoSans"/>
          <w:i/>
          <w:color w:val="000000"/>
          <w:sz w:val="18"/>
          <w:szCs w:val="18"/>
          <w:lang w:val="es-ES"/>
        </w:rPr>
        <w:tab/>
      </w:r>
      <w:r w:rsidRPr="00BE2F80">
        <w:rPr>
          <w:rFonts w:ascii="Verdana" w:hAnsi="Verdana" w:cs="NotoSans"/>
          <w:i/>
          <w:color w:val="000000"/>
          <w:sz w:val="18"/>
          <w:szCs w:val="18"/>
          <w:lang w:val="es-ES"/>
        </w:rPr>
        <w:tab/>
        <w:t xml:space="preserve"> Año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302"/>
        <w:gridCol w:w="1966"/>
        <w:gridCol w:w="567"/>
        <w:gridCol w:w="992"/>
      </w:tblGrid>
      <w:tr w:rsidR="00180C89" w:rsidRPr="00BE2F80" w14:paraId="74E19C8A" w14:textId="77777777" w:rsidTr="00180C8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29A6" w14:textId="77777777" w:rsidR="00180C89" w:rsidRPr="00BE2F80" w:rsidRDefault="00C20F01" w:rsidP="00180C89">
            <w:pPr>
              <w:autoSpaceDE w:val="0"/>
              <w:autoSpaceDN w:val="0"/>
              <w:adjustRightInd w:val="0"/>
              <w:rPr>
                <w:rFonts w:ascii="Verdana" w:hAnsi="Verdana" w:cs="NotoSans"/>
                <w:color w:val="000000"/>
                <w:lang w:val="es-ES"/>
              </w:rPr>
            </w:pPr>
            <w:r w:rsidRPr="00BE2F80">
              <w:rPr>
                <w:rFonts w:ascii="Verdana" w:hAnsi="Verdana" w:cs="NotoSans"/>
                <w:color w:val="000000"/>
                <w:lang w:val="es-ES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45" w:name="Texto28"/>
            <w:r w:rsidR="00180C89" w:rsidRPr="00BE2F80">
              <w:rPr>
                <w:rFonts w:ascii="Verdana" w:hAnsi="Verdana" w:cs="NotoSans"/>
                <w:color w:val="000000"/>
                <w:lang w:val="es-ES"/>
              </w:rPr>
              <w:instrText xml:space="preserve"> FORMTEXT </w:instrText>
            </w:r>
            <w:r w:rsidRPr="00BE2F80">
              <w:rPr>
                <w:rFonts w:ascii="Verdana" w:hAnsi="Verdana" w:cs="NotoSans"/>
                <w:color w:val="000000"/>
                <w:lang w:val="es-ES"/>
              </w:rPr>
            </w:r>
            <w:r w:rsidRPr="00BE2F80">
              <w:rPr>
                <w:rFonts w:ascii="Verdana" w:hAnsi="Verdana" w:cs="NotoSans"/>
                <w:color w:val="000000"/>
                <w:lang w:val="es-ES"/>
              </w:rPr>
              <w:fldChar w:fldCharType="separate"/>
            </w:r>
            <w:r w:rsidR="00180C89" w:rsidRPr="00BE2F80">
              <w:rPr>
                <w:rFonts w:ascii="Verdana" w:hAnsi="Verdana" w:cs="NotoSans"/>
                <w:noProof/>
                <w:color w:val="000000"/>
                <w:lang w:val="es-ES"/>
              </w:rPr>
              <w:t> </w:t>
            </w:r>
            <w:r w:rsidR="00180C89" w:rsidRPr="00BE2F80">
              <w:rPr>
                <w:rFonts w:ascii="Verdana" w:hAnsi="Verdana" w:cs="NotoSans"/>
                <w:noProof/>
                <w:color w:val="000000"/>
                <w:lang w:val="es-ES"/>
              </w:rPr>
              <w:t> </w:t>
            </w:r>
            <w:r w:rsidR="00180C89" w:rsidRPr="00BE2F80">
              <w:rPr>
                <w:rFonts w:ascii="Verdana" w:hAnsi="Verdana" w:cs="NotoSans"/>
                <w:noProof/>
                <w:color w:val="000000"/>
                <w:lang w:val="es-ES"/>
              </w:rPr>
              <w:t> </w:t>
            </w:r>
            <w:r w:rsidR="00180C89" w:rsidRPr="00BE2F80">
              <w:rPr>
                <w:rFonts w:ascii="Verdana" w:hAnsi="Verdana" w:cs="NotoSans"/>
                <w:noProof/>
                <w:color w:val="000000"/>
                <w:lang w:val="es-ES"/>
              </w:rPr>
              <w:t> </w:t>
            </w:r>
            <w:r w:rsidR="00180C89" w:rsidRPr="00BE2F80">
              <w:rPr>
                <w:rFonts w:ascii="Verdana" w:hAnsi="Verdana" w:cs="NotoSans"/>
                <w:noProof/>
                <w:color w:val="000000"/>
                <w:lang w:val="es-ES"/>
              </w:rPr>
              <w:t> </w:t>
            </w:r>
            <w:r w:rsidRPr="00BE2F80">
              <w:rPr>
                <w:rFonts w:ascii="Verdana" w:hAnsi="Verdana" w:cs="NotoSans"/>
                <w:color w:val="000000"/>
                <w:lang w:val="es-ES"/>
              </w:rPr>
              <w:fldChar w:fldCharType="end"/>
            </w:r>
            <w:bookmarkEnd w:id="45"/>
          </w:p>
        </w:tc>
        <w:tc>
          <w:tcPr>
            <w:tcW w:w="302" w:type="dxa"/>
            <w:tcBorders>
              <w:left w:val="single" w:sz="4" w:space="0" w:color="auto"/>
              <w:right w:val="single" w:sz="4" w:space="0" w:color="auto"/>
            </w:tcBorders>
          </w:tcPr>
          <w:p w14:paraId="215B98C7" w14:textId="77777777" w:rsidR="00180C89" w:rsidRPr="00BE2F80" w:rsidRDefault="00180C89" w:rsidP="00180C89">
            <w:pPr>
              <w:autoSpaceDE w:val="0"/>
              <w:autoSpaceDN w:val="0"/>
              <w:adjustRightInd w:val="0"/>
              <w:rPr>
                <w:rFonts w:ascii="Verdana" w:hAnsi="Verdana" w:cs="NotoSans"/>
                <w:color w:val="000000"/>
                <w:lang w:val="es-ES"/>
              </w:rPr>
            </w:pPr>
            <w:r w:rsidRPr="00BE2F80">
              <w:rPr>
                <w:rFonts w:ascii="Verdana" w:hAnsi="Verdana" w:cs="NotoSans"/>
                <w:color w:val="000000"/>
                <w:lang w:val="es-ES"/>
              </w:rPr>
              <w:t>,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CB1B" w14:textId="77777777" w:rsidR="00180C89" w:rsidRPr="00BE2F80" w:rsidRDefault="00C20F01" w:rsidP="00180C89">
            <w:pPr>
              <w:autoSpaceDE w:val="0"/>
              <w:autoSpaceDN w:val="0"/>
              <w:adjustRightInd w:val="0"/>
              <w:rPr>
                <w:rFonts w:ascii="Verdana" w:hAnsi="Verdana" w:cs="NotoSans"/>
                <w:color w:val="000000"/>
                <w:lang w:val="es-ES"/>
              </w:rPr>
            </w:pPr>
            <w:r w:rsidRPr="00BE2F80">
              <w:rPr>
                <w:rFonts w:ascii="Verdana" w:hAnsi="Verdana" w:cs="NotoSans"/>
                <w:color w:val="000000"/>
                <w:lang w:val="es-ES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46" w:name="Texto27"/>
            <w:r w:rsidR="00180C89" w:rsidRPr="00BE2F80">
              <w:rPr>
                <w:rFonts w:ascii="Verdana" w:hAnsi="Verdana" w:cs="NotoSans"/>
                <w:color w:val="000000"/>
                <w:lang w:val="es-ES"/>
              </w:rPr>
              <w:instrText xml:space="preserve"> FORMTEXT </w:instrText>
            </w:r>
            <w:r w:rsidRPr="00BE2F80">
              <w:rPr>
                <w:rFonts w:ascii="Verdana" w:hAnsi="Verdana" w:cs="NotoSans"/>
                <w:color w:val="000000"/>
                <w:lang w:val="es-ES"/>
              </w:rPr>
            </w:r>
            <w:r w:rsidRPr="00BE2F80">
              <w:rPr>
                <w:rFonts w:ascii="Verdana" w:hAnsi="Verdana" w:cs="NotoSans"/>
                <w:color w:val="000000"/>
                <w:lang w:val="es-ES"/>
              </w:rPr>
              <w:fldChar w:fldCharType="separate"/>
            </w:r>
            <w:r w:rsidR="00180C89" w:rsidRPr="00BE2F80">
              <w:rPr>
                <w:rFonts w:ascii="Verdana" w:hAnsi="Verdana" w:cs="NotoSans"/>
                <w:noProof/>
                <w:color w:val="000000"/>
                <w:lang w:val="es-ES"/>
              </w:rPr>
              <w:t> </w:t>
            </w:r>
            <w:r w:rsidR="00180C89" w:rsidRPr="00BE2F80">
              <w:rPr>
                <w:rFonts w:ascii="Verdana" w:hAnsi="Verdana" w:cs="NotoSans"/>
                <w:noProof/>
                <w:color w:val="000000"/>
                <w:lang w:val="es-ES"/>
              </w:rPr>
              <w:t> </w:t>
            </w:r>
            <w:r w:rsidR="00180C89" w:rsidRPr="00BE2F80">
              <w:rPr>
                <w:rFonts w:ascii="Verdana" w:hAnsi="Verdana" w:cs="NotoSans"/>
                <w:noProof/>
                <w:color w:val="000000"/>
                <w:lang w:val="es-ES"/>
              </w:rPr>
              <w:t> </w:t>
            </w:r>
            <w:r w:rsidR="00180C89" w:rsidRPr="00BE2F80">
              <w:rPr>
                <w:rFonts w:ascii="Verdana" w:hAnsi="Verdana" w:cs="NotoSans"/>
                <w:noProof/>
                <w:color w:val="000000"/>
                <w:lang w:val="es-ES"/>
              </w:rPr>
              <w:t> </w:t>
            </w:r>
            <w:r w:rsidR="00180C89" w:rsidRPr="00BE2F80">
              <w:rPr>
                <w:rFonts w:ascii="Verdana" w:hAnsi="Verdana" w:cs="NotoSans"/>
                <w:noProof/>
                <w:color w:val="000000"/>
                <w:lang w:val="es-ES"/>
              </w:rPr>
              <w:t> </w:t>
            </w:r>
            <w:r w:rsidRPr="00BE2F80">
              <w:rPr>
                <w:rFonts w:ascii="Verdana" w:hAnsi="Verdana" w:cs="NotoSans"/>
                <w:color w:val="000000"/>
                <w:lang w:val="es-ES"/>
              </w:rPr>
              <w:fldChar w:fldCharType="end"/>
            </w:r>
            <w:bookmarkEnd w:id="46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37CA939" w14:textId="77777777" w:rsidR="00180C89" w:rsidRPr="00BE2F80" w:rsidRDefault="00180C89" w:rsidP="00180C89">
            <w:pPr>
              <w:autoSpaceDE w:val="0"/>
              <w:autoSpaceDN w:val="0"/>
              <w:adjustRightInd w:val="0"/>
              <w:rPr>
                <w:rFonts w:ascii="Verdana" w:hAnsi="Verdana" w:cs="NotoSans"/>
                <w:color w:val="000000"/>
                <w:lang w:val="es-ES"/>
              </w:rPr>
            </w:pPr>
            <w:r w:rsidRPr="00BE2F80">
              <w:rPr>
                <w:rFonts w:ascii="Verdana" w:hAnsi="Verdana" w:cs="NotoSans"/>
                <w:color w:val="000000"/>
                <w:lang w:val="es-ES"/>
              </w:rPr>
              <w:t xml:space="preserve">de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9E16" w14:textId="77777777" w:rsidR="00180C89" w:rsidRPr="00BE2F80" w:rsidRDefault="00C20F01" w:rsidP="00180C89">
            <w:pPr>
              <w:autoSpaceDE w:val="0"/>
              <w:autoSpaceDN w:val="0"/>
              <w:adjustRightInd w:val="0"/>
              <w:rPr>
                <w:rFonts w:ascii="Verdana" w:hAnsi="Verdana" w:cs="NotoSans"/>
                <w:color w:val="000000"/>
                <w:lang w:val="es-ES"/>
              </w:rPr>
            </w:pPr>
            <w:r w:rsidRPr="00BE2F80">
              <w:rPr>
                <w:rFonts w:ascii="Verdana" w:hAnsi="Verdana" w:cs="NotoSans"/>
                <w:color w:val="000000"/>
                <w:lang w:val="es-ES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47" w:name="Texto26"/>
            <w:r w:rsidR="00180C89" w:rsidRPr="00BE2F80">
              <w:rPr>
                <w:rFonts w:ascii="Verdana" w:hAnsi="Verdana" w:cs="NotoSans"/>
                <w:color w:val="000000"/>
                <w:lang w:val="es-ES"/>
              </w:rPr>
              <w:instrText xml:space="preserve"> FORMTEXT </w:instrText>
            </w:r>
            <w:r w:rsidRPr="00BE2F80">
              <w:rPr>
                <w:rFonts w:ascii="Verdana" w:hAnsi="Verdana" w:cs="NotoSans"/>
                <w:color w:val="000000"/>
                <w:lang w:val="es-ES"/>
              </w:rPr>
            </w:r>
            <w:r w:rsidRPr="00BE2F80">
              <w:rPr>
                <w:rFonts w:ascii="Verdana" w:hAnsi="Verdana" w:cs="NotoSans"/>
                <w:color w:val="000000"/>
                <w:lang w:val="es-ES"/>
              </w:rPr>
              <w:fldChar w:fldCharType="separate"/>
            </w:r>
            <w:r w:rsidR="00180C89" w:rsidRPr="00BE2F80">
              <w:rPr>
                <w:rFonts w:ascii="Verdana" w:hAnsi="Verdana" w:cs="NotoSans"/>
                <w:noProof/>
                <w:color w:val="000000"/>
                <w:lang w:val="es-ES"/>
              </w:rPr>
              <w:t> </w:t>
            </w:r>
            <w:r w:rsidR="00180C89" w:rsidRPr="00BE2F80">
              <w:rPr>
                <w:rFonts w:ascii="Verdana" w:hAnsi="Verdana" w:cs="NotoSans"/>
                <w:noProof/>
                <w:color w:val="000000"/>
                <w:lang w:val="es-ES"/>
              </w:rPr>
              <w:t> </w:t>
            </w:r>
            <w:r w:rsidR="00180C89" w:rsidRPr="00BE2F80">
              <w:rPr>
                <w:rFonts w:ascii="Verdana" w:hAnsi="Verdana" w:cs="NotoSans"/>
                <w:noProof/>
                <w:color w:val="000000"/>
                <w:lang w:val="es-ES"/>
              </w:rPr>
              <w:t> </w:t>
            </w:r>
            <w:r w:rsidR="00180C89" w:rsidRPr="00BE2F80">
              <w:rPr>
                <w:rFonts w:ascii="Verdana" w:hAnsi="Verdana" w:cs="NotoSans"/>
                <w:noProof/>
                <w:color w:val="000000"/>
                <w:lang w:val="es-ES"/>
              </w:rPr>
              <w:t> </w:t>
            </w:r>
            <w:r w:rsidR="00180C89" w:rsidRPr="00BE2F80">
              <w:rPr>
                <w:rFonts w:ascii="Verdana" w:hAnsi="Verdana" w:cs="NotoSans"/>
                <w:noProof/>
                <w:color w:val="000000"/>
                <w:lang w:val="es-ES"/>
              </w:rPr>
              <w:t> </w:t>
            </w:r>
            <w:r w:rsidRPr="00BE2F80">
              <w:rPr>
                <w:rFonts w:ascii="Verdana" w:hAnsi="Verdana" w:cs="NotoSans"/>
                <w:color w:val="000000"/>
                <w:lang w:val="es-ES"/>
              </w:rPr>
              <w:fldChar w:fldCharType="end"/>
            </w:r>
            <w:bookmarkEnd w:id="47"/>
          </w:p>
        </w:tc>
      </w:tr>
    </w:tbl>
    <w:p w14:paraId="0E3F3F37" w14:textId="77777777" w:rsidR="00180C89" w:rsidRPr="00BE2F80" w:rsidRDefault="00180C89" w:rsidP="00180C89">
      <w:pPr>
        <w:autoSpaceDE w:val="0"/>
        <w:autoSpaceDN w:val="0"/>
        <w:adjustRightInd w:val="0"/>
        <w:rPr>
          <w:rFonts w:ascii="Verdana" w:hAnsi="Verdana" w:cs="NotoSans"/>
          <w:color w:val="BFBFBF"/>
          <w:lang w:val="es-ES"/>
        </w:rPr>
      </w:pPr>
      <w:r w:rsidRPr="00BE2F80">
        <w:rPr>
          <w:rFonts w:ascii="Verdana" w:hAnsi="Verdana" w:cs="NotoSans"/>
          <w:color w:val="BFBFBF"/>
          <w:lang w:val="es-ES"/>
        </w:rPr>
        <w:t>(firma digital)</w:t>
      </w:r>
    </w:p>
    <w:p w14:paraId="2B68D5CE" w14:textId="77777777" w:rsidR="004F39DE" w:rsidRPr="00BE2F80" w:rsidRDefault="004F39DE" w:rsidP="00180C89">
      <w:pPr>
        <w:autoSpaceDE w:val="0"/>
        <w:autoSpaceDN w:val="0"/>
        <w:adjustRightInd w:val="0"/>
        <w:rPr>
          <w:rFonts w:ascii="Verdana" w:hAnsi="Verdana" w:cs="NotoSans"/>
          <w:color w:val="000000"/>
          <w:lang w:val="es-ES"/>
        </w:rPr>
      </w:pPr>
    </w:p>
    <w:p w14:paraId="6FDF1BD8" w14:textId="77777777" w:rsidR="009B6826" w:rsidRPr="00BE2F80" w:rsidRDefault="009B6826" w:rsidP="00180C89">
      <w:pPr>
        <w:autoSpaceDE w:val="0"/>
        <w:autoSpaceDN w:val="0"/>
        <w:adjustRightInd w:val="0"/>
        <w:rPr>
          <w:rFonts w:ascii="Verdana" w:hAnsi="Verdana" w:cs="NotoSans"/>
          <w:color w:val="000000"/>
          <w:lang w:val="es-ES"/>
        </w:rPr>
      </w:pPr>
    </w:p>
    <w:p w14:paraId="5D3C2FC5" w14:textId="77777777" w:rsidR="009B6826" w:rsidRPr="00BE2F80" w:rsidRDefault="009B6826" w:rsidP="00180C89">
      <w:pPr>
        <w:autoSpaceDE w:val="0"/>
        <w:autoSpaceDN w:val="0"/>
        <w:adjustRightInd w:val="0"/>
        <w:rPr>
          <w:rFonts w:ascii="Verdana" w:hAnsi="Verdana" w:cs="NotoSans"/>
          <w:color w:val="000000"/>
          <w:lang w:val="es-ES"/>
        </w:rPr>
      </w:pPr>
    </w:p>
    <w:p w14:paraId="69016D9C" w14:textId="77777777" w:rsidR="004F39DE" w:rsidRPr="00BE2F80" w:rsidRDefault="004F39DE" w:rsidP="00180C89">
      <w:pPr>
        <w:autoSpaceDE w:val="0"/>
        <w:autoSpaceDN w:val="0"/>
        <w:adjustRightInd w:val="0"/>
        <w:rPr>
          <w:rFonts w:ascii="Verdana" w:hAnsi="Verdana" w:cs="NotoSans"/>
          <w:color w:val="000000"/>
          <w:lang w:val="es-ES"/>
        </w:rPr>
      </w:pPr>
    </w:p>
    <w:p w14:paraId="76D6D9BA" w14:textId="77777777" w:rsidR="00180C89" w:rsidRPr="00BE2F80" w:rsidRDefault="00180C89" w:rsidP="00180C89">
      <w:pPr>
        <w:autoSpaceDE w:val="0"/>
        <w:autoSpaceDN w:val="0"/>
        <w:adjustRightInd w:val="0"/>
        <w:rPr>
          <w:rFonts w:cs="NotoSans"/>
          <w:b/>
          <w:color w:val="FF0000"/>
          <w:lang w:val="es-ES"/>
        </w:rPr>
      </w:pPr>
      <w:r w:rsidRPr="00BE2F80">
        <w:rPr>
          <w:rFonts w:cs="NotoSans"/>
          <w:b/>
          <w:color w:val="FF0000"/>
          <w:lang w:val="es-ES"/>
        </w:rPr>
        <w:t>Importante: firma digital</w:t>
      </w:r>
    </w:p>
    <w:p w14:paraId="2B6BAF87" w14:textId="77777777" w:rsidR="00180C89" w:rsidRPr="00BE2F80" w:rsidRDefault="00180C89" w:rsidP="00180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sz w:val="16"/>
          <w:szCs w:val="16"/>
          <w:u w:val="single"/>
          <w:lang w:val="es-ES"/>
        </w:rPr>
      </w:pPr>
      <w:r w:rsidRPr="00BE2F80">
        <w:rPr>
          <w:rFonts w:ascii="Verdana" w:hAnsi="Verdana" w:cs="Courier New"/>
          <w:sz w:val="16"/>
          <w:szCs w:val="16"/>
          <w:u w:val="single"/>
          <w:lang w:val="es-ES"/>
        </w:rPr>
        <w:t>¿Cómo firmar un documento con certificado digital?</w:t>
      </w:r>
    </w:p>
    <w:p w14:paraId="5D39AABA" w14:textId="77777777" w:rsidR="00180C89" w:rsidRPr="00BE2F80" w:rsidRDefault="00180C89" w:rsidP="00180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sz w:val="16"/>
          <w:szCs w:val="16"/>
          <w:lang w:val="es-ES"/>
        </w:rPr>
      </w:pPr>
      <w:r w:rsidRPr="00BE2F80">
        <w:rPr>
          <w:rFonts w:ascii="Verdana" w:hAnsi="Verdana" w:cs="Courier New"/>
          <w:sz w:val="16"/>
          <w:szCs w:val="16"/>
          <w:lang w:val="es-ES"/>
        </w:rPr>
        <w:t xml:space="preserve">Abrí el </w:t>
      </w:r>
      <w:r w:rsidRPr="00BE2F80">
        <w:rPr>
          <w:rFonts w:ascii="Verdana" w:hAnsi="Verdana" w:cs="Courier New"/>
          <w:b/>
          <w:sz w:val="16"/>
          <w:szCs w:val="16"/>
          <w:lang w:val="es-ES"/>
        </w:rPr>
        <w:t>documento</w:t>
      </w:r>
      <w:r w:rsidRPr="00BE2F80">
        <w:rPr>
          <w:rFonts w:ascii="Verdana" w:hAnsi="Verdana" w:cs="Courier New"/>
          <w:sz w:val="16"/>
          <w:szCs w:val="16"/>
          <w:lang w:val="es-ES"/>
        </w:rPr>
        <w:t xml:space="preserve"> que queréis </w:t>
      </w:r>
      <w:r w:rsidRPr="00BE2F80">
        <w:rPr>
          <w:rFonts w:ascii="Verdana" w:hAnsi="Verdana" w:cs="Courier New"/>
          <w:b/>
          <w:sz w:val="16"/>
          <w:szCs w:val="16"/>
          <w:lang w:val="es-ES"/>
        </w:rPr>
        <w:t>firmar</w:t>
      </w:r>
      <w:r w:rsidRPr="00BE2F80">
        <w:rPr>
          <w:rFonts w:ascii="Verdana" w:hAnsi="Verdana" w:cs="Courier New"/>
          <w:sz w:val="16"/>
          <w:szCs w:val="16"/>
          <w:lang w:val="es-ES"/>
        </w:rPr>
        <w:t xml:space="preserve"> con Adobe Acrobat Reader DC. Premio Herramientas - </w:t>
      </w:r>
      <w:r w:rsidRPr="00BE2F80">
        <w:rPr>
          <w:rFonts w:ascii="Verdana" w:hAnsi="Verdana" w:cs="Courier New"/>
          <w:b/>
          <w:sz w:val="16"/>
          <w:szCs w:val="16"/>
          <w:lang w:val="es-ES"/>
        </w:rPr>
        <w:t>Certificados</w:t>
      </w:r>
      <w:r w:rsidRPr="00BE2F80">
        <w:rPr>
          <w:rFonts w:ascii="Verdana" w:hAnsi="Verdana" w:cs="Courier New"/>
          <w:sz w:val="16"/>
          <w:szCs w:val="16"/>
          <w:lang w:val="es-ES"/>
        </w:rPr>
        <w:t>. A continuación, premio "</w:t>
      </w:r>
      <w:r w:rsidRPr="00BE2F80">
        <w:rPr>
          <w:rFonts w:ascii="Verdana" w:hAnsi="Verdana" w:cs="Courier New"/>
          <w:b/>
          <w:sz w:val="16"/>
          <w:szCs w:val="16"/>
          <w:lang w:val="es-ES"/>
        </w:rPr>
        <w:t>Firmar</w:t>
      </w:r>
      <w:r w:rsidRPr="00BE2F80">
        <w:rPr>
          <w:rFonts w:ascii="Verdana" w:hAnsi="Verdana" w:cs="Courier New"/>
          <w:sz w:val="16"/>
          <w:szCs w:val="16"/>
          <w:lang w:val="es-ES"/>
        </w:rPr>
        <w:t xml:space="preserve"> digitalmente". Con el puntero del ratón seleccione el área del </w:t>
      </w:r>
      <w:r w:rsidRPr="00BE2F80">
        <w:rPr>
          <w:rFonts w:ascii="Verdana" w:hAnsi="Verdana" w:cs="Courier New"/>
          <w:b/>
          <w:sz w:val="16"/>
          <w:szCs w:val="16"/>
          <w:lang w:val="es-ES"/>
        </w:rPr>
        <w:t>documento</w:t>
      </w:r>
      <w:r w:rsidRPr="00BE2F80">
        <w:rPr>
          <w:rFonts w:ascii="Verdana" w:hAnsi="Verdana" w:cs="Courier New"/>
          <w:sz w:val="16"/>
          <w:szCs w:val="16"/>
          <w:lang w:val="es-ES"/>
        </w:rPr>
        <w:t xml:space="preserve"> donde quisiera insertar la </w:t>
      </w:r>
      <w:r w:rsidRPr="00BE2F80">
        <w:rPr>
          <w:rFonts w:ascii="Verdana" w:hAnsi="Verdana" w:cs="Courier New"/>
          <w:b/>
          <w:sz w:val="16"/>
          <w:szCs w:val="16"/>
          <w:lang w:val="es-ES"/>
        </w:rPr>
        <w:t>firma</w:t>
      </w:r>
      <w:r w:rsidRPr="00BE2F80">
        <w:rPr>
          <w:rFonts w:ascii="Verdana" w:hAnsi="Verdana" w:cs="Courier New"/>
          <w:sz w:val="16"/>
          <w:szCs w:val="16"/>
          <w:lang w:val="es-ES"/>
        </w:rPr>
        <w:t>.</w:t>
      </w:r>
    </w:p>
    <w:p w14:paraId="085795DD" w14:textId="77777777" w:rsidR="00180C89" w:rsidRPr="00BE2F80" w:rsidRDefault="00180C89" w:rsidP="00180C89">
      <w:pPr>
        <w:pStyle w:val="HTMLconformatoprevio"/>
        <w:rPr>
          <w:rFonts w:ascii="Verdana" w:hAnsi="Verdana"/>
          <w:sz w:val="16"/>
          <w:szCs w:val="16"/>
        </w:rPr>
      </w:pPr>
      <w:r w:rsidRPr="00BE2F80">
        <w:rPr>
          <w:rFonts w:ascii="Verdana" w:hAnsi="Verdana"/>
          <w:sz w:val="16"/>
          <w:szCs w:val="16"/>
        </w:rPr>
        <w:t xml:space="preserve">Al dejar ir el botón del ratón le aparecerá la ventana con el listado de certificados digitales disponibles para seleccionar: Escoja el certificado deseado y premio a continuar. En la siguiente ventana premio el botón </w:t>
      </w:r>
      <w:r w:rsidRPr="00BE2F80">
        <w:rPr>
          <w:rFonts w:ascii="Verdana" w:hAnsi="Verdana"/>
          <w:b/>
          <w:sz w:val="16"/>
          <w:szCs w:val="16"/>
        </w:rPr>
        <w:t>"Firmar"</w:t>
      </w:r>
      <w:r w:rsidRPr="00BE2F80">
        <w:rPr>
          <w:rFonts w:ascii="Verdana" w:hAnsi="Verdana"/>
          <w:sz w:val="16"/>
          <w:szCs w:val="16"/>
        </w:rPr>
        <w:t xml:space="preserve">. La aplicación le requerirá que introduzca un </w:t>
      </w:r>
      <w:r w:rsidRPr="00BE2F80">
        <w:rPr>
          <w:rFonts w:ascii="Verdana" w:hAnsi="Verdana"/>
          <w:b/>
          <w:sz w:val="16"/>
          <w:szCs w:val="16"/>
        </w:rPr>
        <w:t>nombre de fichero</w:t>
      </w:r>
      <w:r w:rsidRPr="00BE2F80">
        <w:rPr>
          <w:rFonts w:ascii="Verdana" w:hAnsi="Verdana"/>
          <w:sz w:val="16"/>
          <w:szCs w:val="16"/>
        </w:rPr>
        <w:t xml:space="preserve"> para el documento firmado y la </w:t>
      </w:r>
      <w:r w:rsidRPr="00BE2F80">
        <w:rPr>
          <w:rFonts w:ascii="Verdana" w:hAnsi="Verdana"/>
          <w:b/>
          <w:sz w:val="16"/>
          <w:szCs w:val="16"/>
        </w:rPr>
        <w:t>ruta donde lo quiere guardar</w:t>
      </w:r>
      <w:r w:rsidRPr="00BE2F80">
        <w:rPr>
          <w:rFonts w:ascii="Verdana" w:hAnsi="Verdana"/>
          <w:sz w:val="16"/>
          <w:szCs w:val="16"/>
        </w:rPr>
        <w:t xml:space="preserve">. A continuación, os pedirá la contraseña del certificado (si tiene una establecida) para establecer la firma en el documento. Introduzco y haga clic </w:t>
      </w:r>
      <w:r w:rsidRPr="00BE2F80">
        <w:rPr>
          <w:rFonts w:ascii="Verdana" w:hAnsi="Verdana"/>
          <w:b/>
          <w:sz w:val="16"/>
          <w:szCs w:val="16"/>
        </w:rPr>
        <w:t>"permitir".</w:t>
      </w:r>
      <w:r w:rsidRPr="00BE2F80">
        <w:rPr>
          <w:rFonts w:ascii="Verdana" w:hAnsi="Verdana"/>
          <w:sz w:val="16"/>
          <w:szCs w:val="16"/>
        </w:rPr>
        <w:t xml:space="preserve"> Si todo es correcto el documento mostrará una firma digital insertada.</w:t>
      </w:r>
    </w:p>
    <w:p w14:paraId="231CEF2B" w14:textId="77777777" w:rsidR="00180C89" w:rsidRPr="00BE2F80" w:rsidRDefault="00180C89" w:rsidP="00180C89">
      <w:pPr>
        <w:pStyle w:val="HTMLconformatoprevio"/>
        <w:rPr>
          <w:rFonts w:ascii="Verdana" w:hAnsi="Verdana"/>
          <w:sz w:val="16"/>
          <w:szCs w:val="16"/>
        </w:rPr>
      </w:pPr>
      <w:r w:rsidRPr="00BE2F80">
        <w:rPr>
          <w:rFonts w:ascii="Verdana" w:hAnsi="Verdana"/>
          <w:sz w:val="16"/>
          <w:szCs w:val="16"/>
        </w:rPr>
        <w:t>Manual de la Real Casa de la Moneda – Firmar un documento PDF con ADOBE ACROBAT READER DC</w:t>
      </w:r>
    </w:p>
    <w:p w14:paraId="280FFAB9" w14:textId="77777777" w:rsidR="00180C89" w:rsidRPr="00BE2F80" w:rsidRDefault="00D53F2B" w:rsidP="00180C89">
      <w:pPr>
        <w:pStyle w:val="HTMLconformatoprevio"/>
        <w:rPr>
          <w:rFonts w:ascii="Verdana" w:hAnsi="Verdana"/>
          <w:sz w:val="16"/>
          <w:szCs w:val="16"/>
        </w:rPr>
      </w:pPr>
      <w:hyperlink r:id="rId14" w:history="1">
        <w:r w:rsidR="00180C89" w:rsidRPr="00BE2F80">
          <w:rPr>
            <w:rStyle w:val="Hipervnculo"/>
            <w:rFonts w:ascii="Verdana" w:hAnsi="Verdana"/>
            <w:sz w:val="16"/>
            <w:szCs w:val="16"/>
          </w:rPr>
          <w:t>https://www.sede.fnmt.gob.es/preguntas-frecuentes/otras-preguntas/-/asset_publisher/1RphW9IeUoAH/content/1677-como-puedo-firmar-un-documento-pdf-con-adobe-acrobat-reader-dc-?inheritRedirect=false</w:t>
        </w:r>
      </w:hyperlink>
    </w:p>
    <w:p w14:paraId="0812443B" w14:textId="77777777" w:rsidR="00180C89" w:rsidRPr="00BE2F80" w:rsidRDefault="00180C89" w:rsidP="00180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sz w:val="16"/>
          <w:szCs w:val="16"/>
          <w:lang w:val="es-ES"/>
        </w:rPr>
      </w:pPr>
      <w:r w:rsidRPr="00BE2F80">
        <w:rPr>
          <w:rFonts w:ascii="Verdana" w:hAnsi="Verdana" w:cs="Courier New"/>
          <w:sz w:val="16"/>
          <w:szCs w:val="16"/>
          <w:lang w:val="es-ES"/>
        </w:rPr>
        <w:t xml:space="preserve">(Para acceder al manual: </w:t>
      </w:r>
      <w:proofErr w:type="spellStart"/>
      <w:r w:rsidRPr="00BE2F80">
        <w:rPr>
          <w:rFonts w:ascii="Verdana" w:hAnsi="Verdana" w:cs="Courier New"/>
          <w:sz w:val="16"/>
          <w:szCs w:val="16"/>
          <w:lang w:val="es-ES"/>
        </w:rPr>
        <w:t>Crtl+Clic</w:t>
      </w:r>
      <w:proofErr w:type="spellEnd"/>
      <w:r w:rsidRPr="00BE2F80">
        <w:rPr>
          <w:rFonts w:ascii="Verdana" w:hAnsi="Verdana" w:cs="Courier New"/>
          <w:sz w:val="16"/>
          <w:szCs w:val="16"/>
          <w:lang w:val="es-ES"/>
        </w:rPr>
        <w:t xml:space="preserve">) </w:t>
      </w:r>
    </w:p>
    <w:p w14:paraId="3FD047AD" w14:textId="77777777" w:rsidR="00AC6CDA" w:rsidRPr="00BE2F80" w:rsidRDefault="00AC6CDA" w:rsidP="00BA3E8D">
      <w:pPr>
        <w:pBdr>
          <w:bottom w:val="single" w:sz="12" w:space="1" w:color="auto"/>
        </w:pBdr>
        <w:ind w:left="-709"/>
        <w:jc w:val="both"/>
        <w:rPr>
          <w:rFonts w:ascii="Verdana" w:hAnsi="Verdana" w:cs="Arial"/>
          <w:b/>
          <w:color w:val="231F20"/>
          <w:lang w:val="es-ES" w:bidi="si-LK"/>
        </w:rPr>
      </w:pPr>
    </w:p>
    <w:p w14:paraId="345A9330" w14:textId="77777777" w:rsidR="00623094" w:rsidRPr="00BE2F80" w:rsidRDefault="00623094" w:rsidP="00BA3E8D">
      <w:pPr>
        <w:pBdr>
          <w:bottom w:val="single" w:sz="12" w:space="1" w:color="auto"/>
        </w:pBdr>
        <w:ind w:left="-709"/>
        <w:jc w:val="both"/>
        <w:rPr>
          <w:rFonts w:ascii="Verdana" w:hAnsi="Verdana" w:cs="Arial"/>
          <w:color w:val="231F20"/>
          <w:lang w:val="es-ES" w:bidi="si-LK"/>
        </w:rPr>
      </w:pPr>
      <w:r w:rsidRPr="00BE2F80">
        <w:rPr>
          <w:rFonts w:ascii="Verdana" w:hAnsi="Verdana" w:cs="Arial"/>
          <w:b/>
          <w:color w:val="231F20"/>
          <w:lang w:val="es-ES" w:bidi="si-LK"/>
        </w:rPr>
        <w:t>OBSERVACIONES</w:t>
      </w:r>
    </w:p>
    <w:p w14:paraId="11CD5C07" w14:textId="77777777" w:rsidR="00623094" w:rsidRPr="00BE2F80" w:rsidRDefault="00623094" w:rsidP="00623094">
      <w:pPr>
        <w:jc w:val="both"/>
        <w:rPr>
          <w:rFonts w:ascii="Verdana" w:hAnsi="Verdana" w:cs="Arial"/>
          <w:color w:val="231F20"/>
          <w:lang w:val="es-ES" w:bidi="si-LK"/>
        </w:rPr>
      </w:pPr>
    </w:p>
    <w:p w14:paraId="0E5025E1" w14:textId="77777777" w:rsidR="00856CE3" w:rsidRPr="00BE2F80" w:rsidRDefault="00C20F01" w:rsidP="009B6826">
      <w:pPr>
        <w:autoSpaceDE w:val="0"/>
        <w:autoSpaceDN w:val="0"/>
        <w:adjustRightInd w:val="0"/>
        <w:jc w:val="both"/>
        <w:rPr>
          <w:rFonts w:ascii="Verdana" w:hAnsi="Verdana"/>
          <w:lang w:val="es-ES"/>
        </w:rPr>
      </w:pPr>
      <w:r w:rsidRPr="00BE2F80">
        <w:rPr>
          <w:rFonts w:ascii="Verdana" w:hAnsi="Verdana" w:cs="Arial"/>
          <w:lang w:val="es-ES"/>
        </w:rPr>
        <w:fldChar w:fldCharType="begin">
          <w:ffData>
            <w:name w:val="Texto47"/>
            <w:enabled/>
            <w:calcOnExit w:val="0"/>
            <w:textInput/>
          </w:ffData>
        </w:fldChar>
      </w:r>
      <w:r w:rsidR="00623094" w:rsidRPr="00BE2F80">
        <w:rPr>
          <w:rFonts w:ascii="Verdana" w:hAnsi="Verdana" w:cs="Arial"/>
          <w:lang w:val="es-ES"/>
        </w:rPr>
        <w:instrText xml:space="preserve"> FORMTEXT </w:instrText>
      </w:r>
      <w:r w:rsidRPr="00BE2F80">
        <w:rPr>
          <w:rFonts w:ascii="Verdana" w:hAnsi="Verdana" w:cs="Arial"/>
          <w:lang w:val="es-ES"/>
        </w:rPr>
      </w:r>
      <w:r w:rsidRPr="00BE2F80">
        <w:rPr>
          <w:rFonts w:ascii="Verdana" w:hAnsi="Verdana" w:cs="Arial"/>
          <w:lang w:val="es-ES"/>
        </w:rPr>
        <w:fldChar w:fldCharType="separate"/>
      </w:r>
      <w:r w:rsidR="00623094" w:rsidRPr="00BE2F80">
        <w:rPr>
          <w:rFonts w:cs="Arial"/>
          <w:lang w:val="es-ES"/>
        </w:rPr>
        <w:t> </w:t>
      </w:r>
      <w:r w:rsidR="00623094" w:rsidRPr="00BE2F80">
        <w:rPr>
          <w:rFonts w:cs="Arial"/>
          <w:lang w:val="es-ES"/>
        </w:rPr>
        <w:t> </w:t>
      </w:r>
      <w:r w:rsidR="00623094" w:rsidRPr="00BE2F80">
        <w:rPr>
          <w:rFonts w:cs="Arial"/>
          <w:lang w:val="es-ES"/>
        </w:rPr>
        <w:t> </w:t>
      </w:r>
      <w:r w:rsidR="00623094" w:rsidRPr="00BE2F80">
        <w:rPr>
          <w:rFonts w:cs="Arial"/>
          <w:lang w:val="es-ES"/>
        </w:rPr>
        <w:t> </w:t>
      </w:r>
      <w:r w:rsidR="00623094" w:rsidRPr="00BE2F80">
        <w:rPr>
          <w:rFonts w:cs="Arial"/>
          <w:lang w:val="es-ES"/>
        </w:rPr>
        <w:t> </w:t>
      </w:r>
      <w:r w:rsidRPr="00BE2F80">
        <w:rPr>
          <w:rFonts w:ascii="Verdana" w:hAnsi="Verdana" w:cs="Arial"/>
          <w:lang w:val="es-ES"/>
        </w:rPr>
        <w:fldChar w:fldCharType="end"/>
      </w:r>
    </w:p>
    <w:p w14:paraId="33C9D818" w14:textId="77777777" w:rsidR="00856CE3" w:rsidRPr="00BE2F80" w:rsidRDefault="00856CE3" w:rsidP="00856CE3">
      <w:pPr>
        <w:jc w:val="both"/>
        <w:rPr>
          <w:rFonts w:ascii="Verdana" w:hAnsi="Verdana"/>
          <w:lang w:val="es-ES"/>
        </w:rPr>
      </w:pPr>
    </w:p>
    <w:p w14:paraId="6173E2C3" w14:textId="77777777" w:rsidR="00856CE3" w:rsidRPr="00BE2F80" w:rsidRDefault="00856CE3" w:rsidP="00856CE3">
      <w:pPr>
        <w:jc w:val="both"/>
        <w:rPr>
          <w:rFonts w:ascii="Verdana" w:hAnsi="Verdana"/>
          <w:lang w:val="es-ES"/>
        </w:rPr>
      </w:pPr>
    </w:p>
    <w:p w14:paraId="35CF4F12" w14:textId="77777777" w:rsidR="00856CE3" w:rsidRPr="00BE2F80" w:rsidRDefault="00856CE3" w:rsidP="00856CE3">
      <w:pPr>
        <w:jc w:val="both"/>
        <w:rPr>
          <w:rFonts w:ascii="Verdana" w:hAnsi="Verdana"/>
          <w:lang w:val="es-ES"/>
        </w:rPr>
      </w:pPr>
    </w:p>
    <w:p w14:paraId="6D194585" w14:textId="3808D5A6" w:rsidR="00856CE3" w:rsidRPr="00BE2F80" w:rsidRDefault="00856CE3" w:rsidP="00856CE3">
      <w:pPr>
        <w:jc w:val="both"/>
        <w:rPr>
          <w:rFonts w:ascii="Verdana" w:hAnsi="Verdana"/>
          <w:lang w:val="es-ES"/>
        </w:rPr>
      </w:pPr>
    </w:p>
    <w:sectPr w:rsidR="00856CE3" w:rsidRPr="00BE2F80" w:rsidSect="00B259C2">
      <w:pgSz w:w="16837" w:h="11905" w:orient="landscape" w:code="9"/>
      <w:pgMar w:top="1701" w:right="1134" w:bottom="992" w:left="1134" w:header="142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4656C2" w14:textId="77777777" w:rsidR="004F00E3" w:rsidRDefault="004F00E3">
      <w:r>
        <w:separator/>
      </w:r>
    </w:p>
  </w:endnote>
  <w:endnote w:type="continuationSeparator" w:id="0">
    <w:p w14:paraId="67697337" w14:textId="77777777" w:rsidR="004F00E3" w:rsidRDefault="004F0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egacySanITCBoo">
    <w:altName w:val="Cambria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iol Bold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">
    <w:panose1 w:val="020B0502040504020204"/>
    <w:charset w:val="00"/>
    <w:family w:val="swiss"/>
    <w:pitch w:val="variable"/>
    <w:sig w:usb0="E00002FF" w:usb1="400078FF" w:usb2="08000029" w:usb3="00000000" w:csb0="0000019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NotoSan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7F7544" w14:textId="77777777" w:rsidR="0018703A" w:rsidRPr="00B31B96" w:rsidRDefault="0018703A" w:rsidP="00551C2E">
    <w:pPr>
      <w:pStyle w:val="Default"/>
      <w:ind w:left="-851" w:right="-3"/>
      <w:rPr>
        <w:rFonts w:ascii="Bariol Regular" w:hAnsi="Bariol Regular" w:cs="Bariol Regular"/>
        <w:b w:val="0"/>
        <w:color w:val="494A4C"/>
        <w:sz w:val="15"/>
        <w:szCs w:val="15"/>
      </w:rPr>
    </w:pPr>
    <w:r>
      <w:rPr>
        <w:rFonts w:ascii="Bariol Regular" w:hAnsi="Bariol Regular" w:cs="Bariol Regular"/>
        <w:color w:val="494A4C"/>
        <w:sz w:val="15"/>
        <w:szCs w:val="15"/>
      </w:rPr>
      <w:t xml:space="preserve">Calle del Uruguay, s/n </w:t>
    </w:r>
    <w:r>
      <w:rPr>
        <w:rFonts w:ascii="Bariol Regular" w:hAnsi="Bariol Regular" w:cs="Bariol Regular"/>
        <w:color w:val="494A4C"/>
        <w:sz w:val="15"/>
        <w:szCs w:val="15"/>
      </w:rPr>
      <w:tab/>
    </w:r>
    <w:r>
      <w:rPr>
        <w:rFonts w:ascii="Bariol Regular" w:hAnsi="Bariol Regular" w:cs="Bariol Regular"/>
        <w:color w:val="494A4C"/>
        <w:sz w:val="15"/>
        <w:szCs w:val="15"/>
      </w:rPr>
      <w:tab/>
    </w:r>
    <w:r>
      <w:rPr>
        <w:rFonts w:ascii="Bariol Regular" w:hAnsi="Bariol Regular" w:cs="Bariol Regular"/>
        <w:color w:val="494A4C"/>
        <w:sz w:val="15"/>
        <w:szCs w:val="15"/>
      </w:rPr>
      <w:tab/>
    </w:r>
    <w:r>
      <w:rPr>
        <w:rFonts w:ascii="Bariol Regular" w:hAnsi="Bariol Regular" w:cs="Bariol Regular"/>
        <w:color w:val="494A4C"/>
        <w:sz w:val="15"/>
        <w:szCs w:val="15"/>
      </w:rPr>
      <w:tab/>
    </w:r>
    <w:r>
      <w:rPr>
        <w:rFonts w:ascii="Bariol Regular" w:hAnsi="Bariol Regular" w:cs="Bariol Regular"/>
        <w:color w:val="494A4C"/>
        <w:sz w:val="15"/>
        <w:szCs w:val="15"/>
      </w:rPr>
      <w:tab/>
    </w:r>
    <w:r w:rsidRPr="00B31B96">
      <w:rPr>
        <w:rFonts w:ascii="Bariol Regular" w:hAnsi="Bariol Regular"/>
        <w:b w:val="0"/>
        <w:sz w:val="18"/>
        <w:szCs w:val="18"/>
      </w:rPr>
      <w:t xml:space="preserve">Pág. </w:t>
    </w:r>
    <w:r w:rsidR="00C20F01" w:rsidRPr="00B31B96">
      <w:rPr>
        <w:rFonts w:ascii="Bariol Regular" w:hAnsi="Bariol Regular"/>
        <w:b w:val="0"/>
        <w:sz w:val="18"/>
        <w:szCs w:val="18"/>
      </w:rPr>
      <w:fldChar w:fldCharType="begin"/>
    </w:r>
    <w:r w:rsidRPr="00B31B96">
      <w:rPr>
        <w:rFonts w:ascii="Bariol Regular" w:hAnsi="Bariol Regular"/>
        <w:b w:val="0"/>
        <w:sz w:val="18"/>
        <w:szCs w:val="18"/>
      </w:rPr>
      <w:instrText>PAGE</w:instrText>
    </w:r>
    <w:r w:rsidR="00C20F01" w:rsidRPr="00B31B96">
      <w:rPr>
        <w:rFonts w:ascii="Bariol Regular" w:hAnsi="Bariol Regular"/>
        <w:b w:val="0"/>
        <w:sz w:val="18"/>
        <w:szCs w:val="18"/>
      </w:rPr>
      <w:fldChar w:fldCharType="separate"/>
    </w:r>
    <w:r w:rsidR="00396956">
      <w:rPr>
        <w:rFonts w:ascii="Bariol Regular" w:hAnsi="Bariol Regular"/>
        <w:b w:val="0"/>
        <w:noProof/>
        <w:sz w:val="18"/>
        <w:szCs w:val="18"/>
      </w:rPr>
      <w:t>5</w:t>
    </w:r>
    <w:r w:rsidR="00C20F01" w:rsidRPr="00B31B96">
      <w:rPr>
        <w:rFonts w:ascii="Bariol Regular" w:hAnsi="Bariol Regular"/>
        <w:b w:val="0"/>
        <w:sz w:val="18"/>
        <w:szCs w:val="18"/>
      </w:rPr>
      <w:fldChar w:fldCharType="end"/>
    </w:r>
    <w:r w:rsidRPr="00B31B96">
      <w:rPr>
        <w:rFonts w:ascii="Bariol Regular" w:hAnsi="Bariol Regular"/>
        <w:b w:val="0"/>
        <w:sz w:val="18"/>
        <w:szCs w:val="18"/>
      </w:rPr>
      <w:t xml:space="preserve"> de </w:t>
    </w:r>
    <w:r w:rsidR="00C20F01" w:rsidRPr="00B31B96">
      <w:rPr>
        <w:rFonts w:ascii="Bariol Regular" w:hAnsi="Bariol Regular"/>
        <w:b w:val="0"/>
        <w:sz w:val="18"/>
        <w:szCs w:val="18"/>
      </w:rPr>
      <w:fldChar w:fldCharType="begin"/>
    </w:r>
    <w:r w:rsidRPr="00B31B96">
      <w:rPr>
        <w:rFonts w:ascii="Bariol Regular" w:hAnsi="Bariol Regular"/>
        <w:b w:val="0"/>
        <w:sz w:val="18"/>
        <w:szCs w:val="18"/>
      </w:rPr>
      <w:instrText>NUMPAGES</w:instrText>
    </w:r>
    <w:r w:rsidR="00C20F01" w:rsidRPr="00B31B96">
      <w:rPr>
        <w:rFonts w:ascii="Bariol Regular" w:hAnsi="Bariol Regular"/>
        <w:b w:val="0"/>
        <w:sz w:val="18"/>
        <w:szCs w:val="18"/>
      </w:rPr>
      <w:fldChar w:fldCharType="separate"/>
    </w:r>
    <w:r w:rsidR="00396956">
      <w:rPr>
        <w:rFonts w:ascii="Bariol Regular" w:hAnsi="Bariol Regular"/>
        <w:b w:val="0"/>
        <w:noProof/>
        <w:sz w:val="18"/>
        <w:szCs w:val="18"/>
      </w:rPr>
      <w:t>5</w:t>
    </w:r>
    <w:r w:rsidR="00C20F01" w:rsidRPr="00B31B96">
      <w:rPr>
        <w:rFonts w:ascii="Bariol Regular" w:hAnsi="Bariol Regular"/>
        <w:b w:val="0"/>
        <w:sz w:val="18"/>
        <w:szCs w:val="18"/>
      </w:rPr>
      <w:fldChar w:fldCharType="end"/>
    </w:r>
    <w:r w:rsidRPr="00B31B96">
      <w:rPr>
        <w:rFonts w:ascii="Bariol Regular" w:hAnsi="Bariol Regular" w:cs="Bariol Regular"/>
        <w:b w:val="0"/>
        <w:color w:val="494A4C"/>
        <w:sz w:val="15"/>
        <w:szCs w:val="15"/>
      </w:rPr>
      <w:t xml:space="preserve"> </w:t>
    </w:r>
  </w:p>
  <w:p w14:paraId="49C25EA9" w14:textId="77777777" w:rsidR="0018703A" w:rsidRDefault="0018703A" w:rsidP="00047C9A">
    <w:pPr>
      <w:pStyle w:val="Default"/>
      <w:ind w:left="-851"/>
      <w:rPr>
        <w:rFonts w:ascii="Bariol Regular" w:hAnsi="Bariol Regular" w:cs="Bariol Regular"/>
        <w:color w:val="494A4C"/>
        <w:sz w:val="15"/>
        <w:szCs w:val="15"/>
      </w:rPr>
    </w:pPr>
    <w:r>
      <w:rPr>
        <w:rFonts w:ascii="Bariol Regular" w:hAnsi="Bariol Regular" w:cs="Bariol Regular"/>
        <w:color w:val="494A4C"/>
        <w:sz w:val="15"/>
        <w:szCs w:val="15"/>
      </w:rPr>
      <w:t xml:space="preserve">07010 Palma </w:t>
    </w:r>
  </w:p>
  <w:p w14:paraId="40B652A2" w14:textId="77777777" w:rsidR="0018703A" w:rsidRDefault="0018703A" w:rsidP="00047C9A">
    <w:pPr>
      <w:pStyle w:val="Default"/>
      <w:ind w:left="-851"/>
      <w:rPr>
        <w:rFonts w:ascii="Bariol Regular" w:hAnsi="Bariol Regular" w:cs="Bariol Regular"/>
        <w:color w:val="494A4C"/>
        <w:sz w:val="15"/>
        <w:szCs w:val="15"/>
      </w:rPr>
    </w:pPr>
    <w:r>
      <w:rPr>
        <w:rFonts w:ascii="Bariol Regular" w:hAnsi="Bariol Regular" w:cs="Bariol Regular"/>
        <w:color w:val="494A4C"/>
        <w:sz w:val="15"/>
        <w:szCs w:val="15"/>
      </w:rPr>
      <w:t xml:space="preserve">Tel. 971 178 999 </w:t>
    </w:r>
  </w:p>
  <w:p w14:paraId="2D8CF781" w14:textId="77777777" w:rsidR="0018703A" w:rsidRDefault="0018703A" w:rsidP="00047C9A">
    <w:pPr>
      <w:pStyle w:val="CM2"/>
      <w:spacing w:line="173" w:lineRule="atLeast"/>
      <w:ind w:left="-851"/>
      <w:rPr>
        <w:rFonts w:ascii="Bariol Regular" w:hAnsi="Bariol Regular" w:cs="Bariol Regular"/>
        <w:color w:val="CA013C"/>
        <w:sz w:val="15"/>
        <w:szCs w:val="15"/>
      </w:rPr>
    </w:pPr>
    <w:r>
      <w:rPr>
        <w:rFonts w:ascii="Bariol Regular" w:hAnsi="Bariol Regular" w:cs="Bariol Regular"/>
        <w:color w:val="CA013C"/>
        <w:sz w:val="15"/>
        <w:szCs w:val="15"/>
      </w:rPr>
      <w:t>www.caib.es</w:t>
    </w:r>
  </w:p>
  <w:p w14:paraId="13FFE3DC" w14:textId="77777777" w:rsidR="0018703A" w:rsidRDefault="0018703A">
    <w:pPr>
      <w:pStyle w:val="Piedepgina"/>
      <w:jc w:val="center"/>
      <w:rPr>
        <w:rFonts w:ascii="LegacySanITCBoo" w:hAnsi="LegacySanITCBoo"/>
        <w:sz w:val="16"/>
      </w:rPr>
    </w:pPr>
  </w:p>
  <w:p w14:paraId="5AD53A26" w14:textId="77777777" w:rsidR="0018703A" w:rsidRDefault="0018703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150296" w14:textId="77777777" w:rsidR="0018703A" w:rsidRPr="00B31B96" w:rsidRDefault="0018703A" w:rsidP="00047C9A">
    <w:pPr>
      <w:pStyle w:val="Default"/>
      <w:ind w:left="-851" w:right="-2"/>
      <w:rPr>
        <w:rFonts w:ascii="Bariol Regular" w:hAnsi="Bariol Regular" w:cs="Bariol Regular"/>
        <w:b w:val="0"/>
        <w:color w:val="494A4C"/>
        <w:sz w:val="15"/>
        <w:szCs w:val="15"/>
      </w:rPr>
    </w:pPr>
    <w:r>
      <w:rPr>
        <w:rFonts w:ascii="Bariol Regular" w:hAnsi="Bariol Regular" w:cs="Bariol Regular"/>
        <w:color w:val="494A4C"/>
        <w:sz w:val="15"/>
        <w:szCs w:val="15"/>
      </w:rPr>
      <w:t>Calle del Uruguay, s/n</w:t>
    </w:r>
    <w:r>
      <w:rPr>
        <w:rFonts w:ascii="Bariol Regular" w:hAnsi="Bariol Regular" w:cs="Bariol Regular"/>
        <w:color w:val="494A4C"/>
        <w:sz w:val="15"/>
        <w:szCs w:val="15"/>
      </w:rPr>
      <w:tab/>
    </w:r>
    <w:r>
      <w:rPr>
        <w:rFonts w:ascii="Bariol Regular" w:hAnsi="Bariol Regular" w:cs="Bariol Regular"/>
        <w:color w:val="494A4C"/>
        <w:sz w:val="15"/>
        <w:szCs w:val="15"/>
      </w:rPr>
      <w:tab/>
    </w:r>
    <w:r>
      <w:rPr>
        <w:rFonts w:ascii="Bariol Regular" w:hAnsi="Bariol Regular" w:cs="Bariol Regular"/>
        <w:color w:val="494A4C"/>
        <w:sz w:val="15"/>
        <w:szCs w:val="15"/>
      </w:rPr>
      <w:tab/>
    </w:r>
    <w:r>
      <w:rPr>
        <w:rFonts w:ascii="Bariol Regular" w:hAnsi="Bariol Regular" w:cs="Bariol Regular"/>
        <w:color w:val="494A4C"/>
        <w:sz w:val="15"/>
        <w:szCs w:val="15"/>
      </w:rPr>
      <w:tab/>
    </w:r>
    <w:r>
      <w:rPr>
        <w:rFonts w:ascii="Bariol Regular" w:hAnsi="Bariol Regular" w:cs="Bariol Regular"/>
        <w:color w:val="494A4C"/>
        <w:sz w:val="15"/>
        <w:szCs w:val="15"/>
      </w:rPr>
      <w:tab/>
    </w:r>
    <w:r w:rsidRPr="00B31B96">
      <w:rPr>
        <w:rFonts w:ascii="Bariol Regular" w:hAnsi="Bariol Regular"/>
        <w:b w:val="0"/>
        <w:sz w:val="18"/>
        <w:szCs w:val="18"/>
      </w:rPr>
      <w:t xml:space="preserve">Pág. </w:t>
    </w:r>
    <w:r w:rsidR="00C20F01" w:rsidRPr="00B31B96">
      <w:rPr>
        <w:rFonts w:ascii="Bariol Regular" w:hAnsi="Bariol Regular"/>
        <w:b w:val="0"/>
        <w:sz w:val="18"/>
        <w:szCs w:val="18"/>
      </w:rPr>
      <w:fldChar w:fldCharType="begin"/>
    </w:r>
    <w:r w:rsidRPr="00B31B96">
      <w:rPr>
        <w:rFonts w:ascii="Bariol Regular" w:hAnsi="Bariol Regular"/>
        <w:b w:val="0"/>
        <w:sz w:val="18"/>
        <w:szCs w:val="18"/>
      </w:rPr>
      <w:instrText>PAGE</w:instrText>
    </w:r>
    <w:r w:rsidR="00C20F01" w:rsidRPr="00B31B96">
      <w:rPr>
        <w:rFonts w:ascii="Bariol Regular" w:hAnsi="Bariol Regular"/>
        <w:b w:val="0"/>
        <w:sz w:val="18"/>
        <w:szCs w:val="18"/>
      </w:rPr>
      <w:fldChar w:fldCharType="separate"/>
    </w:r>
    <w:r w:rsidR="00396956">
      <w:rPr>
        <w:rFonts w:ascii="Bariol Regular" w:hAnsi="Bariol Regular"/>
        <w:b w:val="0"/>
        <w:noProof/>
        <w:sz w:val="18"/>
        <w:szCs w:val="18"/>
      </w:rPr>
      <w:t>4</w:t>
    </w:r>
    <w:r w:rsidR="00C20F01" w:rsidRPr="00B31B96">
      <w:rPr>
        <w:rFonts w:ascii="Bariol Regular" w:hAnsi="Bariol Regular"/>
        <w:b w:val="0"/>
        <w:sz w:val="18"/>
        <w:szCs w:val="18"/>
      </w:rPr>
      <w:fldChar w:fldCharType="end"/>
    </w:r>
    <w:r w:rsidRPr="00B31B96">
      <w:rPr>
        <w:rFonts w:ascii="Bariol Regular" w:hAnsi="Bariol Regular"/>
        <w:b w:val="0"/>
        <w:sz w:val="18"/>
        <w:szCs w:val="18"/>
      </w:rPr>
      <w:t xml:space="preserve"> de </w:t>
    </w:r>
    <w:r w:rsidR="00C20F01" w:rsidRPr="00B31B96">
      <w:rPr>
        <w:rFonts w:ascii="Bariol Regular" w:hAnsi="Bariol Regular"/>
        <w:b w:val="0"/>
        <w:sz w:val="18"/>
        <w:szCs w:val="18"/>
      </w:rPr>
      <w:fldChar w:fldCharType="begin"/>
    </w:r>
    <w:r w:rsidRPr="00B31B96">
      <w:rPr>
        <w:rFonts w:ascii="Bariol Regular" w:hAnsi="Bariol Regular"/>
        <w:b w:val="0"/>
        <w:sz w:val="18"/>
        <w:szCs w:val="18"/>
      </w:rPr>
      <w:instrText>NUMPAGES</w:instrText>
    </w:r>
    <w:r w:rsidR="00C20F01" w:rsidRPr="00B31B96">
      <w:rPr>
        <w:rFonts w:ascii="Bariol Regular" w:hAnsi="Bariol Regular"/>
        <w:b w:val="0"/>
        <w:sz w:val="18"/>
        <w:szCs w:val="18"/>
      </w:rPr>
      <w:fldChar w:fldCharType="separate"/>
    </w:r>
    <w:r w:rsidR="00396956">
      <w:rPr>
        <w:rFonts w:ascii="Bariol Regular" w:hAnsi="Bariol Regular"/>
        <w:b w:val="0"/>
        <w:noProof/>
        <w:sz w:val="18"/>
        <w:szCs w:val="18"/>
      </w:rPr>
      <w:t>5</w:t>
    </w:r>
    <w:r w:rsidR="00C20F01" w:rsidRPr="00B31B96">
      <w:rPr>
        <w:rFonts w:ascii="Bariol Regular" w:hAnsi="Bariol Regular"/>
        <w:b w:val="0"/>
        <w:sz w:val="18"/>
        <w:szCs w:val="18"/>
      </w:rPr>
      <w:fldChar w:fldCharType="end"/>
    </w:r>
  </w:p>
  <w:p w14:paraId="72111047" w14:textId="77777777" w:rsidR="0018703A" w:rsidRDefault="0018703A" w:rsidP="00047C9A">
    <w:pPr>
      <w:pStyle w:val="Default"/>
      <w:ind w:left="-851"/>
      <w:rPr>
        <w:rFonts w:ascii="Bariol Regular" w:hAnsi="Bariol Regular" w:cs="Bariol Regular"/>
        <w:color w:val="494A4C"/>
        <w:sz w:val="15"/>
        <w:szCs w:val="15"/>
      </w:rPr>
    </w:pPr>
    <w:r>
      <w:rPr>
        <w:rFonts w:ascii="Bariol Regular" w:hAnsi="Bariol Regular" w:cs="Bariol Regular"/>
        <w:color w:val="494A4C"/>
        <w:sz w:val="15"/>
        <w:szCs w:val="15"/>
      </w:rPr>
      <w:t xml:space="preserve">07010 Palma </w:t>
    </w:r>
  </w:p>
  <w:p w14:paraId="13AA6131" w14:textId="77777777" w:rsidR="0018703A" w:rsidRDefault="0018703A" w:rsidP="00047C9A">
    <w:pPr>
      <w:pStyle w:val="Default"/>
      <w:ind w:left="-851"/>
      <w:rPr>
        <w:rFonts w:ascii="Bariol Regular" w:hAnsi="Bariol Regular" w:cs="Bariol Regular"/>
        <w:color w:val="494A4C"/>
        <w:sz w:val="15"/>
        <w:szCs w:val="15"/>
      </w:rPr>
    </w:pPr>
    <w:r>
      <w:rPr>
        <w:rFonts w:ascii="Bariol Regular" w:hAnsi="Bariol Regular" w:cs="Bariol Regular"/>
        <w:color w:val="494A4C"/>
        <w:sz w:val="15"/>
        <w:szCs w:val="15"/>
      </w:rPr>
      <w:t xml:space="preserve">Tel. 971 178 999 </w:t>
    </w:r>
  </w:p>
  <w:p w14:paraId="0A5F4FC6" w14:textId="77777777" w:rsidR="0018703A" w:rsidRDefault="0018703A" w:rsidP="00047C9A">
    <w:pPr>
      <w:pStyle w:val="CM2"/>
      <w:spacing w:line="173" w:lineRule="atLeast"/>
      <w:ind w:left="-851"/>
      <w:rPr>
        <w:rFonts w:ascii="Bariol Regular" w:hAnsi="Bariol Regular" w:cs="Bariol Regular"/>
        <w:color w:val="CA013C"/>
        <w:sz w:val="15"/>
        <w:szCs w:val="15"/>
      </w:rPr>
    </w:pPr>
    <w:r>
      <w:rPr>
        <w:rFonts w:ascii="Bariol Regular" w:hAnsi="Bariol Regular" w:cs="Bariol Regular"/>
        <w:color w:val="CA013C"/>
        <w:sz w:val="15"/>
        <w:szCs w:val="15"/>
      </w:rPr>
      <w:t>www.caib.es</w:t>
    </w:r>
  </w:p>
  <w:p w14:paraId="05841089" w14:textId="77777777" w:rsidR="0018703A" w:rsidRDefault="0018703A">
    <w:pPr>
      <w:pStyle w:val="Piedepgina"/>
    </w:pPr>
  </w:p>
  <w:p w14:paraId="367B14B0" w14:textId="77777777" w:rsidR="0018703A" w:rsidRDefault="0018703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98F005" w14:textId="77777777" w:rsidR="004F00E3" w:rsidRDefault="004F00E3">
      <w:r>
        <w:separator/>
      </w:r>
    </w:p>
  </w:footnote>
  <w:footnote w:type="continuationSeparator" w:id="0">
    <w:p w14:paraId="001FE597" w14:textId="77777777" w:rsidR="004F00E3" w:rsidRDefault="004F00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58BD43" w14:textId="7B0C9BEA" w:rsidR="0018703A" w:rsidRPr="00047C9A" w:rsidRDefault="00236859" w:rsidP="00047C9A">
    <w:pPr>
      <w:pStyle w:val="Encabezado"/>
      <w:ind w:left="-1134"/>
      <w:rPr>
        <w:lang w:val="es-ES"/>
      </w:rPr>
    </w:pPr>
    <w:r>
      <w:rPr>
        <w:noProof/>
      </w:rPr>
      <w:drawing>
        <wp:inline distT="0" distB="0" distL="0" distR="0" wp14:anchorId="2DC6592B" wp14:editId="2D579586">
          <wp:extent cx="2152650" cy="479199"/>
          <wp:effectExtent l="0" t="0" r="0" b="0"/>
          <wp:docPr id="142427270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699502" name="Imagen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3318" cy="483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4187" w:type="dxa"/>
      <w:tblInd w:w="-601" w:type="dxa"/>
      <w:tblLayout w:type="fixed"/>
      <w:tblLook w:val="0000" w:firstRow="0" w:lastRow="0" w:firstColumn="0" w:lastColumn="0" w:noHBand="0" w:noVBand="0"/>
    </w:tblPr>
    <w:tblGrid>
      <w:gridCol w:w="4820"/>
      <w:gridCol w:w="4961"/>
      <w:gridCol w:w="4406"/>
    </w:tblGrid>
    <w:tr w:rsidR="0018703A" w14:paraId="78AAE32F" w14:textId="77777777" w:rsidTr="00AC59F8">
      <w:tc>
        <w:tcPr>
          <w:tcW w:w="4820" w:type="dxa"/>
        </w:tcPr>
        <w:p w14:paraId="36DCFC4D" w14:textId="2AB6A46F" w:rsidR="0018703A" w:rsidRPr="008328A2" w:rsidRDefault="00236859" w:rsidP="000133C0">
          <w:pPr>
            <w:pStyle w:val="Encabezado"/>
            <w:tabs>
              <w:tab w:val="clear" w:pos="4252"/>
              <w:tab w:val="clear" w:pos="8504"/>
            </w:tabs>
            <w:ind w:left="176"/>
            <w:rPr>
              <w:rFonts w:ascii="LegacySanITCBoo" w:hAnsi="LegacySanITCBoo"/>
              <w:sz w:val="26"/>
              <w:szCs w:val="26"/>
            </w:rPr>
          </w:pPr>
          <w:r>
            <w:rPr>
              <w:noProof/>
            </w:rPr>
            <w:drawing>
              <wp:inline distT="0" distB="0" distL="0" distR="0" wp14:anchorId="3BCEF736" wp14:editId="0DEEB800">
                <wp:extent cx="2152650" cy="479199"/>
                <wp:effectExtent l="0" t="0" r="0" b="0"/>
                <wp:docPr id="1137699502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37699502" name="Imagen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73318" cy="483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  <w:vAlign w:val="bottom"/>
        </w:tcPr>
        <w:p w14:paraId="56C7E7DE" w14:textId="77777777" w:rsidR="0018703A" w:rsidRPr="00540D15" w:rsidRDefault="0018703A" w:rsidP="00180C89">
          <w:pPr>
            <w:jc w:val="center"/>
            <w:rPr>
              <w:rFonts w:ascii="Bariol Regular" w:hAnsi="Bariol Regular"/>
            </w:rPr>
          </w:pPr>
          <w:r>
            <w:rPr>
              <w:rFonts w:ascii="Verdana" w:hAnsi="Verdana" w:cs="Arial"/>
              <w:b/>
              <w:sz w:val="32"/>
              <w:szCs w:val="32"/>
            </w:rPr>
            <w:t>ANEXO 2</w:t>
          </w:r>
        </w:p>
      </w:tc>
      <w:tc>
        <w:tcPr>
          <w:tcW w:w="4406" w:type="dxa"/>
          <w:vAlign w:val="bottom"/>
        </w:tcPr>
        <w:p w14:paraId="4E171DF1" w14:textId="77777777" w:rsidR="0018703A" w:rsidRDefault="0018703A">
          <w:pPr>
            <w:pStyle w:val="Encabezado"/>
            <w:tabs>
              <w:tab w:val="clear" w:pos="4252"/>
              <w:tab w:val="left" w:pos="6300"/>
            </w:tabs>
            <w:snapToGrid w:val="0"/>
            <w:rPr>
              <w:rFonts w:ascii="LegacySanITCBoo" w:hAnsi="LegacySanITCBoo"/>
              <w:sz w:val="18"/>
              <w:szCs w:val="18"/>
            </w:rPr>
          </w:pPr>
        </w:p>
        <w:p w14:paraId="67E48EC6" w14:textId="77777777" w:rsidR="0018703A" w:rsidRDefault="0018703A">
          <w:pPr>
            <w:pStyle w:val="Encabezado"/>
            <w:tabs>
              <w:tab w:val="clear" w:pos="4252"/>
              <w:tab w:val="left" w:pos="6300"/>
            </w:tabs>
            <w:snapToGrid w:val="0"/>
            <w:rPr>
              <w:rFonts w:ascii="LegacySanITCBoo" w:hAnsi="LegacySanITCBoo"/>
              <w:sz w:val="18"/>
              <w:szCs w:val="18"/>
            </w:rPr>
          </w:pPr>
        </w:p>
        <w:p w14:paraId="4646352B" w14:textId="77777777" w:rsidR="0018703A" w:rsidRDefault="0018703A">
          <w:pPr>
            <w:pStyle w:val="Encabezado"/>
            <w:tabs>
              <w:tab w:val="clear" w:pos="4252"/>
              <w:tab w:val="left" w:pos="6300"/>
            </w:tabs>
            <w:snapToGrid w:val="0"/>
            <w:rPr>
              <w:rFonts w:ascii="LegacySanITCBoo" w:hAnsi="LegacySanITCBoo"/>
              <w:sz w:val="18"/>
              <w:szCs w:val="18"/>
            </w:rPr>
          </w:pPr>
        </w:p>
        <w:p w14:paraId="0E729A66" w14:textId="77777777" w:rsidR="0018703A" w:rsidRPr="00890AB6" w:rsidRDefault="0018703A" w:rsidP="00551C2E">
          <w:pPr>
            <w:pStyle w:val="Encabezado"/>
            <w:tabs>
              <w:tab w:val="clear" w:pos="4252"/>
              <w:tab w:val="left" w:pos="6300"/>
            </w:tabs>
            <w:ind w:left="1598"/>
            <w:rPr>
              <w:rFonts w:ascii="Bariol Regular" w:hAnsi="Bariol Regular"/>
              <w:sz w:val="18"/>
              <w:szCs w:val="18"/>
            </w:rPr>
          </w:pPr>
        </w:p>
        <w:p w14:paraId="5D9A047C" w14:textId="77777777" w:rsidR="0018703A" w:rsidRPr="009314A7" w:rsidRDefault="0018703A">
          <w:pPr>
            <w:pStyle w:val="Encabezado"/>
            <w:tabs>
              <w:tab w:val="clear" w:pos="4252"/>
              <w:tab w:val="left" w:pos="6300"/>
            </w:tabs>
            <w:rPr>
              <w:sz w:val="18"/>
              <w:szCs w:val="18"/>
            </w:rPr>
          </w:pPr>
        </w:p>
      </w:tc>
    </w:tr>
  </w:tbl>
  <w:p w14:paraId="4EDA6F9E" w14:textId="77777777" w:rsidR="0018703A" w:rsidRDefault="0018703A" w:rsidP="00C31284">
    <w:pPr>
      <w:pStyle w:val="Encabezado"/>
      <w:tabs>
        <w:tab w:val="clear" w:pos="4252"/>
        <w:tab w:val="center" w:pos="709"/>
      </w:tabs>
      <w:rPr>
        <w:sz w:val="22"/>
      </w:rPr>
    </w:pPr>
    <w:r>
      <w:rPr>
        <w:sz w:val="22"/>
      </w:rPr>
      <w:tab/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3476B7"/>
    <w:multiLevelType w:val="hybridMultilevel"/>
    <w:tmpl w:val="56044258"/>
    <w:lvl w:ilvl="0" w:tplc="0C0A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C0A000D">
      <w:start w:val="1"/>
      <w:numFmt w:val="bullet"/>
      <w:lvlText w:val=""/>
      <w:lvlJc w:val="left"/>
      <w:pPr>
        <w:ind w:left="873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01FA1580"/>
    <w:multiLevelType w:val="hybridMultilevel"/>
    <w:tmpl w:val="5EFEA080"/>
    <w:lvl w:ilvl="0" w:tplc="FA9E1358">
      <w:start w:val="2"/>
      <w:numFmt w:val="bullet"/>
      <w:lvlText w:val="-"/>
      <w:lvlJc w:val="left"/>
      <w:pPr>
        <w:ind w:left="720" w:hanging="360"/>
      </w:pPr>
      <w:rPr>
        <w:rFonts w:ascii="LegacySanITCBoo" w:eastAsia="Times New Roman" w:hAnsi="LegacySanITCBoo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15934"/>
    <w:multiLevelType w:val="hybridMultilevel"/>
    <w:tmpl w:val="C8D654B0"/>
    <w:lvl w:ilvl="0" w:tplc="0C0A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582BDF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0D61710"/>
    <w:multiLevelType w:val="hybridMultilevel"/>
    <w:tmpl w:val="E1D432A6"/>
    <w:lvl w:ilvl="0" w:tplc="6FE8AB26">
      <w:numFmt w:val="bullet"/>
      <w:lvlText w:val="-"/>
      <w:lvlJc w:val="left"/>
      <w:pPr>
        <w:ind w:left="1155" w:hanging="360"/>
      </w:pPr>
      <w:rPr>
        <w:rFonts w:ascii="LegacySanITCBoo" w:eastAsia="Times New Roman" w:hAnsi="LegacySanITCBoo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6" w15:restartNumberingAfterBreak="0">
    <w:nsid w:val="159E08D9"/>
    <w:multiLevelType w:val="multilevel"/>
    <w:tmpl w:val="288CDF24"/>
    <w:numStyleLink w:val="Estilo3"/>
  </w:abstractNum>
  <w:abstractNum w:abstractNumId="7" w15:restartNumberingAfterBreak="0">
    <w:nsid w:val="16F9741C"/>
    <w:multiLevelType w:val="hybridMultilevel"/>
    <w:tmpl w:val="F0CA3104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AC24D0"/>
    <w:multiLevelType w:val="hybridMultilevel"/>
    <w:tmpl w:val="FA10CABE"/>
    <w:lvl w:ilvl="0" w:tplc="1910CE24">
      <w:start w:val="1"/>
      <w:numFmt w:val="decimal"/>
      <w:lvlText w:val="(%1)"/>
      <w:lvlJc w:val="left"/>
      <w:pPr>
        <w:ind w:left="11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71" w:hanging="360"/>
      </w:pPr>
    </w:lvl>
    <w:lvl w:ilvl="2" w:tplc="0C0A001B" w:tentative="1">
      <w:start w:val="1"/>
      <w:numFmt w:val="lowerRoman"/>
      <w:lvlText w:val="%3."/>
      <w:lvlJc w:val="right"/>
      <w:pPr>
        <w:ind w:left="1091" w:hanging="180"/>
      </w:pPr>
    </w:lvl>
    <w:lvl w:ilvl="3" w:tplc="0C0A000F" w:tentative="1">
      <w:start w:val="1"/>
      <w:numFmt w:val="decimal"/>
      <w:lvlText w:val="%4."/>
      <w:lvlJc w:val="left"/>
      <w:pPr>
        <w:ind w:left="1811" w:hanging="360"/>
      </w:pPr>
    </w:lvl>
    <w:lvl w:ilvl="4" w:tplc="0C0A0019" w:tentative="1">
      <w:start w:val="1"/>
      <w:numFmt w:val="lowerLetter"/>
      <w:lvlText w:val="%5."/>
      <w:lvlJc w:val="left"/>
      <w:pPr>
        <w:ind w:left="2531" w:hanging="360"/>
      </w:pPr>
    </w:lvl>
    <w:lvl w:ilvl="5" w:tplc="0C0A001B" w:tentative="1">
      <w:start w:val="1"/>
      <w:numFmt w:val="lowerRoman"/>
      <w:lvlText w:val="%6."/>
      <w:lvlJc w:val="right"/>
      <w:pPr>
        <w:ind w:left="3251" w:hanging="180"/>
      </w:pPr>
    </w:lvl>
    <w:lvl w:ilvl="6" w:tplc="0C0A000F" w:tentative="1">
      <w:start w:val="1"/>
      <w:numFmt w:val="decimal"/>
      <w:lvlText w:val="%7."/>
      <w:lvlJc w:val="left"/>
      <w:pPr>
        <w:ind w:left="3971" w:hanging="360"/>
      </w:pPr>
    </w:lvl>
    <w:lvl w:ilvl="7" w:tplc="0C0A0019" w:tentative="1">
      <w:start w:val="1"/>
      <w:numFmt w:val="lowerLetter"/>
      <w:lvlText w:val="%8."/>
      <w:lvlJc w:val="left"/>
      <w:pPr>
        <w:ind w:left="4691" w:hanging="360"/>
      </w:pPr>
    </w:lvl>
    <w:lvl w:ilvl="8" w:tplc="0C0A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9" w15:restartNumberingAfterBreak="0">
    <w:nsid w:val="1BDB6210"/>
    <w:multiLevelType w:val="hybridMultilevel"/>
    <w:tmpl w:val="986E4312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0A7C5C"/>
    <w:multiLevelType w:val="hybridMultilevel"/>
    <w:tmpl w:val="71DA26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F07450"/>
    <w:multiLevelType w:val="hybridMultilevel"/>
    <w:tmpl w:val="B69AD5E2"/>
    <w:lvl w:ilvl="0" w:tplc="F7181234">
      <w:start w:val="2"/>
      <w:numFmt w:val="decimal"/>
      <w:lvlText w:val="%1."/>
      <w:lvlJc w:val="left"/>
      <w:pPr>
        <w:ind w:left="720" w:hanging="360"/>
      </w:pPr>
      <w:rPr>
        <w:rFonts w:ascii="LegacySanITCBoo" w:eastAsia="Calibri" w:hAnsi="LegacySanITCBoo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7E71D9"/>
    <w:multiLevelType w:val="hybridMultilevel"/>
    <w:tmpl w:val="BC2202A2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65C160D"/>
    <w:multiLevelType w:val="hybridMultilevel"/>
    <w:tmpl w:val="80AA97A8"/>
    <w:lvl w:ilvl="0" w:tplc="6FE8AB26">
      <w:numFmt w:val="bullet"/>
      <w:lvlText w:val="-"/>
      <w:lvlJc w:val="left"/>
      <w:pPr>
        <w:ind w:left="720" w:hanging="360"/>
      </w:pPr>
      <w:rPr>
        <w:rFonts w:ascii="LegacySanITCBoo" w:eastAsia="Times New Roman" w:hAnsi="LegacySanITCBoo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F05F71"/>
    <w:multiLevelType w:val="hybridMultilevel"/>
    <w:tmpl w:val="3F423EB8"/>
    <w:lvl w:ilvl="0" w:tplc="0C0A000F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FB45A7"/>
    <w:multiLevelType w:val="hybridMultilevel"/>
    <w:tmpl w:val="49C80B20"/>
    <w:lvl w:ilvl="0" w:tplc="C110FCE4">
      <w:start w:val="1"/>
      <w:numFmt w:val="decimal"/>
      <w:lvlText w:val="(%1)"/>
      <w:lvlJc w:val="left"/>
      <w:pPr>
        <w:ind w:left="35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74" w:hanging="360"/>
      </w:pPr>
    </w:lvl>
    <w:lvl w:ilvl="2" w:tplc="0C0A001B" w:tentative="1">
      <w:start w:val="1"/>
      <w:numFmt w:val="lowerRoman"/>
      <w:lvlText w:val="%3."/>
      <w:lvlJc w:val="right"/>
      <w:pPr>
        <w:ind w:left="1794" w:hanging="180"/>
      </w:pPr>
    </w:lvl>
    <w:lvl w:ilvl="3" w:tplc="0C0A000F" w:tentative="1">
      <w:start w:val="1"/>
      <w:numFmt w:val="decimal"/>
      <w:lvlText w:val="%4."/>
      <w:lvlJc w:val="left"/>
      <w:pPr>
        <w:ind w:left="2514" w:hanging="360"/>
      </w:pPr>
    </w:lvl>
    <w:lvl w:ilvl="4" w:tplc="0C0A0019" w:tentative="1">
      <w:start w:val="1"/>
      <w:numFmt w:val="lowerLetter"/>
      <w:lvlText w:val="%5."/>
      <w:lvlJc w:val="left"/>
      <w:pPr>
        <w:ind w:left="3234" w:hanging="360"/>
      </w:pPr>
    </w:lvl>
    <w:lvl w:ilvl="5" w:tplc="0C0A001B" w:tentative="1">
      <w:start w:val="1"/>
      <w:numFmt w:val="lowerRoman"/>
      <w:lvlText w:val="%6."/>
      <w:lvlJc w:val="right"/>
      <w:pPr>
        <w:ind w:left="3954" w:hanging="180"/>
      </w:pPr>
    </w:lvl>
    <w:lvl w:ilvl="6" w:tplc="0C0A000F" w:tentative="1">
      <w:start w:val="1"/>
      <w:numFmt w:val="decimal"/>
      <w:lvlText w:val="%7."/>
      <w:lvlJc w:val="left"/>
      <w:pPr>
        <w:ind w:left="4674" w:hanging="360"/>
      </w:pPr>
    </w:lvl>
    <w:lvl w:ilvl="7" w:tplc="0C0A0019" w:tentative="1">
      <w:start w:val="1"/>
      <w:numFmt w:val="lowerLetter"/>
      <w:lvlText w:val="%8."/>
      <w:lvlJc w:val="left"/>
      <w:pPr>
        <w:ind w:left="5394" w:hanging="360"/>
      </w:pPr>
    </w:lvl>
    <w:lvl w:ilvl="8" w:tplc="0C0A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6" w15:restartNumberingAfterBreak="0">
    <w:nsid w:val="413727F2"/>
    <w:multiLevelType w:val="hybridMultilevel"/>
    <w:tmpl w:val="FCB68D74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9FB790C"/>
    <w:multiLevelType w:val="hybridMultilevel"/>
    <w:tmpl w:val="353A7E64"/>
    <w:lvl w:ilvl="0" w:tplc="007E60E0">
      <w:numFmt w:val="bullet"/>
      <w:lvlText w:val="-"/>
      <w:lvlJc w:val="left"/>
      <w:pPr>
        <w:ind w:left="1800" w:hanging="360"/>
      </w:pPr>
      <w:rPr>
        <w:rFonts w:ascii="LegacySanITCBoo" w:eastAsia="Times New Roman" w:hAnsi="LegacySanITCBoo" w:cs="Aria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50AA58FE"/>
    <w:multiLevelType w:val="multilevel"/>
    <w:tmpl w:val="288CDF24"/>
    <w:styleLink w:val="Estilo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D87412"/>
    <w:multiLevelType w:val="hybridMultilevel"/>
    <w:tmpl w:val="D4F8B292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9D160F9"/>
    <w:multiLevelType w:val="hybridMultilevel"/>
    <w:tmpl w:val="E12E31B2"/>
    <w:lvl w:ilvl="0" w:tplc="6FE8AB26">
      <w:numFmt w:val="bullet"/>
      <w:lvlText w:val="-"/>
      <w:lvlJc w:val="left"/>
      <w:pPr>
        <w:ind w:left="720" w:hanging="360"/>
      </w:pPr>
      <w:rPr>
        <w:rFonts w:ascii="LegacySanITCBoo" w:eastAsia="Times New Roman" w:hAnsi="LegacySanITCBoo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D75427"/>
    <w:multiLevelType w:val="hybridMultilevel"/>
    <w:tmpl w:val="74600812"/>
    <w:lvl w:ilvl="0" w:tplc="0C0A000F">
      <w:start w:val="7"/>
      <w:numFmt w:val="decimal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14F69EE"/>
    <w:multiLevelType w:val="hybridMultilevel"/>
    <w:tmpl w:val="1FA2D1A0"/>
    <w:lvl w:ilvl="0" w:tplc="99D87298">
      <w:start w:val="1"/>
      <w:numFmt w:val="bullet"/>
      <w:lvlText w:val="-"/>
      <w:lvlJc w:val="left"/>
      <w:pPr>
        <w:ind w:left="1572" w:hanging="360"/>
      </w:pPr>
      <w:rPr>
        <w:rFonts w:ascii="Source Sans Pro" w:hAnsi="Source Sans Pro" w:hint="default"/>
      </w:rPr>
    </w:lvl>
    <w:lvl w:ilvl="1" w:tplc="0C0A0019" w:tentative="1">
      <w:start w:val="1"/>
      <w:numFmt w:val="lowerLetter"/>
      <w:lvlText w:val="%2."/>
      <w:lvlJc w:val="left"/>
      <w:pPr>
        <w:ind w:left="2292" w:hanging="360"/>
      </w:pPr>
    </w:lvl>
    <w:lvl w:ilvl="2" w:tplc="0C0A001B" w:tentative="1">
      <w:start w:val="1"/>
      <w:numFmt w:val="lowerRoman"/>
      <w:lvlText w:val="%3."/>
      <w:lvlJc w:val="right"/>
      <w:pPr>
        <w:ind w:left="3012" w:hanging="180"/>
      </w:pPr>
    </w:lvl>
    <w:lvl w:ilvl="3" w:tplc="0C0A000F" w:tentative="1">
      <w:start w:val="1"/>
      <w:numFmt w:val="decimal"/>
      <w:lvlText w:val="%4."/>
      <w:lvlJc w:val="left"/>
      <w:pPr>
        <w:ind w:left="3732" w:hanging="360"/>
      </w:pPr>
    </w:lvl>
    <w:lvl w:ilvl="4" w:tplc="0C0A0019" w:tentative="1">
      <w:start w:val="1"/>
      <w:numFmt w:val="lowerLetter"/>
      <w:lvlText w:val="%5."/>
      <w:lvlJc w:val="left"/>
      <w:pPr>
        <w:ind w:left="4452" w:hanging="360"/>
      </w:pPr>
    </w:lvl>
    <w:lvl w:ilvl="5" w:tplc="0C0A001B" w:tentative="1">
      <w:start w:val="1"/>
      <w:numFmt w:val="lowerRoman"/>
      <w:lvlText w:val="%6."/>
      <w:lvlJc w:val="right"/>
      <w:pPr>
        <w:ind w:left="5172" w:hanging="180"/>
      </w:pPr>
    </w:lvl>
    <w:lvl w:ilvl="6" w:tplc="0C0A000F" w:tentative="1">
      <w:start w:val="1"/>
      <w:numFmt w:val="decimal"/>
      <w:lvlText w:val="%7."/>
      <w:lvlJc w:val="left"/>
      <w:pPr>
        <w:ind w:left="5892" w:hanging="360"/>
      </w:pPr>
    </w:lvl>
    <w:lvl w:ilvl="7" w:tplc="0C0A0019" w:tentative="1">
      <w:start w:val="1"/>
      <w:numFmt w:val="lowerLetter"/>
      <w:lvlText w:val="%8."/>
      <w:lvlJc w:val="left"/>
      <w:pPr>
        <w:ind w:left="6612" w:hanging="360"/>
      </w:pPr>
    </w:lvl>
    <w:lvl w:ilvl="8" w:tplc="0C0A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3" w15:restartNumberingAfterBreak="0">
    <w:nsid w:val="647C2AC4"/>
    <w:multiLevelType w:val="hybridMultilevel"/>
    <w:tmpl w:val="3C8056A0"/>
    <w:lvl w:ilvl="0" w:tplc="7542F1C8">
      <w:start w:val="1"/>
      <w:numFmt w:val="bullet"/>
      <w:lvlText w:val="-"/>
      <w:lvlJc w:val="left"/>
      <w:pPr>
        <w:ind w:left="720" w:hanging="360"/>
      </w:pPr>
      <w:rPr>
        <w:rFonts w:ascii="LegacySanITCBoo" w:eastAsia="Times New Roman" w:hAnsi="LegacySanITCBoo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3C5526"/>
    <w:multiLevelType w:val="hybridMultilevel"/>
    <w:tmpl w:val="9D5A3140"/>
    <w:lvl w:ilvl="0" w:tplc="9B6E480E">
      <w:start w:val="1"/>
      <w:numFmt w:val="decimal"/>
      <w:lvlText w:val="%1."/>
      <w:lvlJc w:val="left"/>
      <w:pPr>
        <w:ind w:left="720" w:hanging="360"/>
      </w:pPr>
      <w:rPr>
        <w:rFonts w:ascii="LegacySanITCBoo" w:eastAsia="Calibri" w:hAnsi="LegacySanITCBoo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2F1911"/>
    <w:multiLevelType w:val="hybridMultilevel"/>
    <w:tmpl w:val="665E82F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B4109D"/>
    <w:multiLevelType w:val="hybridMultilevel"/>
    <w:tmpl w:val="288CDF24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A1440A"/>
    <w:multiLevelType w:val="hybridMultilevel"/>
    <w:tmpl w:val="00AAE3B0"/>
    <w:lvl w:ilvl="0" w:tplc="E6563490">
      <w:start w:val="1"/>
      <w:numFmt w:val="decimal"/>
      <w:lvlText w:val="%1."/>
      <w:lvlJc w:val="left"/>
      <w:pPr>
        <w:ind w:left="720" w:hanging="360"/>
      </w:pPr>
      <w:rPr>
        <w:rFonts w:ascii="LegacySanITCBoo" w:eastAsia="Calibri" w:hAnsi="LegacySanITCBoo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383D8C"/>
    <w:multiLevelType w:val="hybridMultilevel"/>
    <w:tmpl w:val="9348CDFA"/>
    <w:lvl w:ilvl="0" w:tplc="7668F9BA">
      <w:start w:val="1"/>
      <w:numFmt w:val="decimal"/>
      <w:lvlText w:val="%1."/>
      <w:lvlJc w:val="left"/>
      <w:pPr>
        <w:ind w:left="360" w:hanging="360"/>
      </w:pPr>
      <w:rPr>
        <w:b w:val="0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A8D3540"/>
    <w:multiLevelType w:val="hybridMultilevel"/>
    <w:tmpl w:val="32AA2A1C"/>
    <w:lvl w:ilvl="0" w:tplc="99D87298">
      <w:start w:val="1"/>
      <w:numFmt w:val="bullet"/>
      <w:lvlText w:val="-"/>
      <w:lvlJc w:val="left"/>
      <w:pPr>
        <w:ind w:left="1004" w:hanging="360"/>
      </w:pPr>
      <w:rPr>
        <w:rFonts w:ascii="Source Sans Pro" w:hAnsi="Source Sans Pro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AA42F20"/>
    <w:multiLevelType w:val="hybridMultilevel"/>
    <w:tmpl w:val="1EFAAE80"/>
    <w:lvl w:ilvl="0" w:tplc="9C283E82">
      <w:start w:val="1"/>
      <w:numFmt w:val="decimal"/>
      <w:lvlText w:val="%1."/>
      <w:lvlJc w:val="left"/>
      <w:pPr>
        <w:ind w:left="720" w:hanging="360"/>
      </w:pPr>
      <w:rPr>
        <w:rFonts w:ascii="LegacySanITCBoo" w:eastAsia="Calibri" w:hAnsi="LegacySanITCBoo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6298086">
    <w:abstractNumId w:val="0"/>
  </w:num>
  <w:num w:numId="2" w16cid:durableId="1339960579">
    <w:abstractNumId w:val="9"/>
  </w:num>
  <w:num w:numId="3" w16cid:durableId="274336657">
    <w:abstractNumId w:val="12"/>
  </w:num>
  <w:num w:numId="4" w16cid:durableId="1006905813">
    <w:abstractNumId w:val="3"/>
  </w:num>
  <w:num w:numId="5" w16cid:durableId="1711807118">
    <w:abstractNumId w:val="14"/>
  </w:num>
  <w:num w:numId="6" w16cid:durableId="581331856">
    <w:abstractNumId w:val="16"/>
  </w:num>
  <w:num w:numId="7" w16cid:durableId="1063988050">
    <w:abstractNumId w:val="13"/>
  </w:num>
  <w:num w:numId="8" w16cid:durableId="1164516727">
    <w:abstractNumId w:val="7"/>
  </w:num>
  <w:num w:numId="9" w16cid:durableId="1953124515">
    <w:abstractNumId w:val="23"/>
  </w:num>
  <w:num w:numId="10" w16cid:durableId="922566208">
    <w:abstractNumId w:val="2"/>
  </w:num>
  <w:num w:numId="11" w16cid:durableId="154733041">
    <w:abstractNumId w:val="5"/>
  </w:num>
  <w:num w:numId="12" w16cid:durableId="18169459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10657683">
    <w:abstractNumId w:val="2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15878954">
    <w:abstractNumId w:val="20"/>
  </w:num>
  <w:num w:numId="15" w16cid:durableId="480729626">
    <w:abstractNumId w:val="21"/>
  </w:num>
  <w:num w:numId="16" w16cid:durableId="1279994565">
    <w:abstractNumId w:val="19"/>
  </w:num>
  <w:num w:numId="17" w16cid:durableId="553809627">
    <w:abstractNumId w:val="17"/>
  </w:num>
  <w:num w:numId="18" w16cid:durableId="680738203">
    <w:abstractNumId w:val="4"/>
  </w:num>
  <w:num w:numId="19" w16cid:durableId="426191279">
    <w:abstractNumId w:val="26"/>
  </w:num>
  <w:num w:numId="20" w16cid:durableId="160048569">
    <w:abstractNumId w:val="22"/>
  </w:num>
  <w:num w:numId="21" w16cid:durableId="338890306">
    <w:abstractNumId w:val="18"/>
  </w:num>
  <w:num w:numId="22" w16cid:durableId="608900797">
    <w:abstractNumId w:val="6"/>
  </w:num>
  <w:num w:numId="23" w16cid:durableId="807553363">
    <w:abstractNumId w:val="11"/>
  </w:num>
  <w:num w:numId="24" w16cid:durableId="1681352841">
    <w:abstractNumId w:val="30"/>
  </w:num>
  <w:num w:numId="25" w16cid:durableId="590546097">
    <w:abstractNumId w:val="27"/>
  </w:num>
  <w:num w:numId="26" w16cid:durableId="1197309307">
    <w:abstractNumId w:val="24"/>
  </w:num>
  <w:num w:numId="27" w16cid:durableId="219096412">
    <w:abstractNumId w:val="29"/>
  </w:num>
  <w:num w:numId="28" w16cid:durableId="451435953">
    <w:abstractNumId w:val="15"/>
  </w:num>
  <w:num w:numId="29" w16cid:durableId="181172312">
    <w:abstractNumId w:val="25"/>
  </w:num>
  <w:num w:numId="30" w16cid:durableId="2083016966">
    <w:abstractNumId w:val="10"/>
  </w:num>
  <w:num w:numId="31" w16cid:durableId="1023752114">
    <w:abstractNumId w:val="1"/>
  </w:num>
  <w:num w:numId="32" w16cid:durableId="1848787189">
    <w:abstractNumId w:val="8"/>
  </w:num>
  <w:num w:numId="33" w16cid:durableId="392000123">
    <w:abstractNumId w:val="2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JORGE GRIGELMO MIGUEL">
    <w15:presenceInfo w15:providerId="Windows Live" w15:userId="ce59b0b51403bac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 w:cryptProviderType="rsaAES" w:cryptAlgorithmClass="hash" w:cryptAlgorithmType="typeAny" w:cryptAlgorithmSid="14" w:cryptSpinCount="100000" w:hash="9zbvWF1/eA13RNjxLbrBmUKpuKtv1ev2URjhokAH3e1EX2eVNn/mKxS01N1Wilfv0eXJHHj0Ebtars8Hjoc/Aw==" w:salt="yoDjLPf7r8011McofiwrdQ=="/>
  <w:defaultTabStop w:val="709"/>
  <w:hyphenationZone w:val="425"/>
  <w:defaultTableStyle w:val="Normal"/>
  <w:drawingGridHorizontalSpacing w:val="10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891"/>
    <w:rsid w:val="000003F8"/>
    <w:rsid w:val="00000C50"/>
    <w:rsid w:val="0000525D"/>
    <w:rsid w:val="00006CF8"/>
    <w:rsid w:val="000133C0"/>
    <w:rsid w:val="000170B5"/>
    <w:rsid w:val="000208FA"/>
    <w:rsid w:val="0003434D"/>
    <w:rsid w:val="00036D06"/>
    <w:rsid w:val="00047C9A"/>
    <w:rsid w:val="000510EB"/>
    <w:rsid w:val="00051510"/>
    <w:rsid w:val="000618C2"/>
    <w:rsid w:val="000774B0"/>
    <w:rsid w:val="000849A1"/>
    <w:rsid w:val="000859DB"/>
    <w:rsid w:val="00090528"/>
    <w:rsid w:val="00093455"/>
    <w:rsid w:val="000967B5"/>
    <w:rsid w:val="000A0AB7"/>
    <w:rsid w:val="000A24CE"/>
    <w:rsid w:val="000A383B"/>
    <w:rsid w:val="000B28DC"/>
    <w:rsid w:val="000B5DD1"/>
    <w:rsid w:val="000C2888"/>
    <w:rsid w:val="000C38AC"/>
    <w:rsid w:val="000C415F"/>
    <w:rsid w:val="000C4181"/>
    <w:rsid w:val="000C6063"/>
    <w:rsid w:val="000E67F6"/>
    <w:rsid w:val="000E7F02"/>
    <w:rsid w:val="000F3CE6"/>
    <w:rsid w:val="001050FF"/>
    <w:rsid w:val="001075FA"/>
    <w:rsid w:val="00107A94"/>
    <w:rsid w:val="0011009C"/>
    <w:rsid w:val="001104D6"/>
    <w:rsid w:val="00111C52"/>
    <w:rsid w:val="00117F16"/>
    <w:rsid w:val="001319BC"/>
    <w:rsid w:val="00136C36"/>
    <w:rsid w:val="00141293"/>
    <w:rsid w:val="00146E2E"/>
    <w:rsid w:val="00150038"/>
    <w:rsid w:val="00151196"/>
    <w:rsid w:val="00175E47"/>
    <w:rsid w:val="00176FAA"/>
    <w:rsid w:val="00180C89"/>
    <w:rsid w:val="0018238D"/>
    <w:rsid w:val="001826B8"/>
    <w:rsid w:val="00183C86"/>
    <w:rsid w:val="0018703A"/>
    <w:rsid w:val="001A4B0F"/>
    <w:rsid w:val="001A5E85"/>
    <w:rsid w:val="001B6131"/>
    <w:rsid w:val="001F4B20"/>
    <w:rsid w:val="001F707A"/>
    <w:rsid w:val="0020502D"/>
    <w:rsid w:val="00205D5A"/>
    <w:rsid w:val="002134B6"/>
    <w:rsid w:val="00224389"/>
    <w:rsid w:val="00225432"/>
    <w:rsid w:val="00230403"/>
    <w:rsid w:val="0023454A"/>
    <w:rsid w:val="002353DB"/>
    <w:rsid w:val="00236859"/>
    <w:rsid w:val="00240CAA"/>
    <w:rsid w:val="00242551"/>
    <w:rsid w:val="00246D66"/>
    <w:rsid w:val="00247F3D"/>
    <w:rsid w:val="00260AF1"/>
    <w:rsid w:val="002635CC"/>
    <w:rsid w:val="00267DD1"/>
    <w:rsid w:val="0027482B"/>
    <w:rsid w:val="00285848"/>
    <w:rsid w:val="00291A47"/>
    <w:rsid w:val="002931DB"/>
    <w:rsid w:val="00293B39"/>
    <w:rsid w:val="002968FA"/>
    <w:rsid w:val="002B53A4"/>
    <w:rsid w:val="002C19D5"/>
    <w:rsid w:val="002C35E2"/>
    <w:rsid w:val="002D1336"/>
    <w:rsid w:val="002D2086"/>
    <w:rsid w:val="002E2D50"/>
    <w:rsid w:val="002F1126"/>
    <w:rsid w:val="002F1553"/>
    <w:rsid w:val="002F4FF8"/>
    <w:rsid w:val="002F5504"/>
    <w:rsid w:val="00301958"/>
    <w:rsid w:val="003050B8"/>
    <w:rsid w:val="00310EFD"/>
    <w:rsid w:val="00313C95"/>
    <w:rsid w:val="0031490A"/>
    <w:rsid w:val="00316389"/>
    <w:rsid w:val="00322F4F"/>
    <w:rsid w:val="00323E61"/>
    <w:rsid w:val="00326986"/>
    <w:rsid w:val="003273C0"/>
    <w:rsid w:val="00333CC2"/>
    <w:rsid w:val="00335E1C"/>
    <w:rsid w:val="003467E6"/>
    <w:rsid w:val="003474E2"/>
    <w:rsid w:val="003565FF"/>
    <w:rsid w:val="00367E69"/>
    <w:rsid w:val="00371B4F"/>
    <w:rsid w:val="00373179"/>
    <w:rsid w:val="003745E1"/>
    <w:rsid w:val="00381BB3"/>
    <w:rsid w:val="003832FE"/>
    <w:rsid w:val="00396956"/>
    <w:rsid w:val="003A013A"/>
    <w:rsid w:val="003A0381"/>
    <w:rsid w:val="003A1C68"/>
    <w:rsid w:val="003A4B12"/>
    <w:rsid w:val="003A4F81"/>
    <w:rsid w:val="003B141D"/>
    <w:rsid w:val="003B5F2E"/>
    <w:rsid w:val="003C484D"/>
    <w:rsid w:val="003C525A"/>
    <w:rsid w:val="003D3FD9"/>
    <w:rsid w:val="003D5D0B"/>
    <w:rsid w:val="003D5F2E"/>
    <w:rsid w:val="003E0054"/>
    <w:rsid w:val="003F57C9"/>
    <w:rsid w:val="003F5AF8"/>
    <w:rsid w:val="00412738"/>
    <w:rsid w:val="00424D2C"/>
    <w:rsid w:val="00440353"/>
    <w:rsid w:val="0044685B"/>
    <w:rsid w:val="00455A53"/>
    <w:rsid w:val="00455AC9"/>
    <w:rsid w:val="00463754"/>
    <w:rsid w:val="004671B1"/>
    <w:rsid w:val="004966FF"/>
    <w:rsid w:val="004A0BB5"/>
    <w:rsid w:val="004A29DB"/>
    <w:rsid w:val="004A5C96"/>
    <w:rsid w:val="004A617F"/>
    <w:rsid w:val="004A660C"/>
    <w:rsid w:val="004B5CEC"/>
    <w:rsid w:val="004D0E01"/>
    <w:rsid w:val="004D0F81"/>
    <w:rsid w:val="004E42EA"/>
    <w:rsid w:val="004E5FCC"/>
    <w:rsid w:val="004F00E3"/>
    <w:rsid w:val="004F39DE"/>
    <w:rsid w:val="004F4742"/>
    <w:rsid w:val="005000CA"/>
    <w:rsid w:val="005050C8"/>
    <w:rsid w:val="005114A7"/>
    <w:rsid w:val="00520606"/>
    <w:rsid w:val="00540D15"/>
    <w:rsid w:val="00551C2E"/>
    <w:rsid w:val="00557539"/>
    <w:rsid w:val="00564AC3"/>
    <w:rsid w:val="005678F0"/>
    <w:rsid w:val="00586ADA"/>
    <w:rsid w:val="005A634D"/>
    <w:rsid w:val="005E0950"/>
    <w:rsid w:val="005E157B"/>
    <w:rsid w:val="005E4D34"/>
    <w:rsid w:val="005F7951"/>
    <w:rsid w:val="0060757B"/>
    <w:rsid w:val="006224F2"/>
    <w:rsid w:val="00623094"/>
    <w:rsid w:val="006266CC"/>
    <w:rsid w:val="00626BCC"/>
    <w:rsid w:val="0063429E"/>
    <w:rsid w:val="00635093"/>
    <w:rsid w:val="00636EC8"/>
    <w:rsid w:val="00651DB7"/>
    <w:rsid w:val="0065449E"/>
    <w:rsid w:val="00660A0E"/>
    <w:rsid w:val="0066178F"/>
    <w:rsid w:val="00670153"/>
    <w:rsid w:val="006747DB"/>
    <w:rsid w:val="006929CF"/>
    <w:rsid w:val="006B27A1"/>
    <w:rsid w:val="006B6891"/>
    <w:rsid w:val="006C0911"/>
    <w:rsid w:val="006C52F6"/>
    <w:rsid w:val="006D6B28"/>
    <w:rsid w:val="006E7676"/>
    <w:rsid w:val="006F05BB"/>
    <w:rsid w:val="006F4B25"/>
    <w:rsid w:val="006F7D20"/>
    <w:rsid w:val="007023AD"/>
    <w:rsid w:val="00711BCB"/>
    <w:rsid w:val="007140C8"/>
    <w:rsid w:val="00721DED"/>
    <w:rsid w:val="007256BC"/>
    <w:rsid w:val="00725D2A"/>
    <w:rsid w:val="0074229B"/>
    <w:rsid w:val="00745476"/>
    <w:rsid w:val="00745672"/>
    <w:rsid w:val="00751590"/>
    <w:rsid w:val="00751C8B"/>
    <w:rsid w:val="007564EB"/>
    <w:rsid w:val="00761803"/>
    <w:rsid w:val="007726F1"/>
    <w:rsid w:val="00772E35"/>
    <w:rsid w:val="00772FEB"/>
    <w:rsid w:val="007732F4"/>
    <w:rsid w:val="00774A7D"/>
    <w:rsid w:val="00775D8F"/>
    <w:rsid w:val="007803B3"/>
    <w:rsid w:val="007819FF"/>
    <w:rsid w:val="00781EE3"/>
    <w:rsid w:val="00786AC6"/>
    <w:rsid w:val="00787F59"/>
    <w:rsid w:val="007906EB"/>
    <w:rsid w:val="007B7373"/>
    <w:rsid w:val="007D0013"/>
    <w:rsid w:val="007D377E"/>
    <w:rsid w:val="007D7861"/>
    <w:rsid w:val="007E4C16"/>
    <w:rsid w:val="007F2B24"/>
    <w:rsid w:val="007F33FF"/>
    <w:rsid w:val="007F63A0"/>
    <w:rsid w:val="0080486D"/>
    <w:rsid w:val="00813A34"/>
    <w:rsid w:val="00816F90"/>
    <w:rsid w:val="008171D2"/>
    <w:rsid w:val="0081795B"/>
    <w:rsid w:val="008216DA"/>
    <w:rsid w:val="00823437"/>
    <w:rsid w:val="00831762"/>
    <w:rsid w:val="00832EBE"/>
    <w:rsid w:val="008348E1"/>
    <w:rsid w:val="008475A8"/>
    <w:rsid w:val="0085253C"/>
    <w:rsid w:val="008529D6"/>
    <w:rsid w:val="00853554"/>
    <w:rsid w:val="008542D7"/>
    <w:rsid w:val="00854456"/>
    <w:rsid w:val="00856CE3"/>
    <w:rsid w:val="0086069F"/>
    <w:rsid w:val="008907F1"/>
    <w:rsid w:val="00890AB6"/>
    <w:rsid w:val="00891F5C"/>
    <w:rsid w:val="0089374A"/>
    <w:rsid w:val="008A0566"/>
    <w:rsid w:val="008A1753"/>
    <w:rsid w:val="008A6E09"/>
    <w:rsid w:val="008B0132"/>
    <w:rsid w:val="008B2B26"/>
    <w:rsid w:val="008D5A09"/>
    <w:rsid w:val="008E14E9"/>
    <w:rsid w:val="008E1B96"/>
    <w:rsid w:val="008E3CB5"/>
    <w:rsid w:val="009203CA"/>
    <w:rsid w:val="00920D1E"/>
    <w:rsid w:val="009222A1"/>
    <w:rsid w:val="009314A7"/>
    <w:rsid w:val="00935432"/>
    <w:rsid w:val="00936901"/>
    <w:rsid w:val="00937AF8"/>
    <w:rsid w:val="009438F2"/>
    <w:rsid w:val="00945104"/>
    <w:rsid w:val="009525D6"/>
    <w:rsid w:val="00952E29"/>
    <w:rsid w:val="00954D0C"/>
    <w:rsid w:val="00956D08"/>
    <w:rsid w:val="00961CDF"/>
    <w:rsid w:val="0097164D"/>
    <w:rsid w:val="00977473"/>
    <w:rsid w:val="009831AB"/>
    <w:rsid w:val="00985839"/>
    <w:rsid w:val="00992F1B"/>
    <w:rsid w:val="00993672"/>
    <w:rsid w:val="009A0DA5"/>
    <w:rsid w:val="009A2230"/>
    <w:rsid w:val="009A6AAB"/>
    <w:rsid w:val="009B1557"/>
    <w:rsid w:val="009B1CFC"/>
    <w:rsid w:val="009B4388"/>
    <w:rsid w:val="009B55B0"/>
    <w:rsid w:val="009B6826"/>
    <w:rsid w:val="009B7B28"/>
    <w:rsid w:val="009B7E82"/>
    <w:rsid w:val="009D03AD"/>
    <w:rsid w:val="009D3206"/>
    <w:rsid w:val="009D3E74"/>
    <w:rsid w:val="009E2990"/>
    <w:rsid w:val="009E320B"/>
    <w:rsid w:val="009F2E1F"/>
    <w:rsid w:val="009F60F0"/>
    <w:rsid w:val="009F7EA2"/>
    <w:rsid w:val="00A12FCB"/>
    <w:rsid w:val="00A17ACF"/>
    <w:rsid w:val="00A22BA2"/>
    <w:rsid w:val="00A26E43"/>
    <w:rsid w:val="00A35215"/>
    <w:rsid w:val="00A36D6E"/>
    <w:rsid w:val="00A6378C"/>
    <w:rsid w:val="00A71201"/>
    <w:rsid w:val="00A75093"/>
    <w:rsid w:val="00A84B93"/>
    <w:rsid w:val="00A84E28"/>
    <w:rsid w:val="00A87D37"/>
    <w:rsid w:val="00AA00D4"/>
    <w:rsid w:val="00AA1C05"/>
    <w:rsid w:val="00AC48DA"/>
    <w:rsid w:val="00AC59F8"/>
    <w:rsid w:val="00AC6CDA"/>
    <w:rsid w:val="00AD0A76"/>
    <w:rsid w:val="00AE249B"/>
    <w:rsid w:val="00AF72CA"/>
    <w:rsid w:val="00B000C8"/>
    <w:rsid w:val="00B078CC"/>
    <w:rsid w:val="00B15AFD"/>
    <w:rsid w:val="00B238E7"/>
    <w:rsid w:val="00B259C2"/>
    <w:rsid w:val="00B27026"/>
    <w:rsid w:val="00B31B96"/>
    <w:rsid w:val="00B5271E"/>
    <w:rsid w:val="00B5375F"/>
    <w:rsid w:val="00B55836"/>
    <w:rsid w:val="00B56079"/>
    <w:rsid w:val="00B64B34"/>
    <w:rsid w:val="00B93723"/>
    <w:rsid w:val="00BA1F8B"/>
    <w:rsid w:val="00BA3E8D"/>
    <w:rsid w:val="00BA5446"/>
    <w:rsid w:val="00BB46DB"/>
    <w:rsid w:val="00BB58A0"/>
    <w:rsid w:val="00BB5EE8"/>
    <w:rsid w:val="00BB640B"/>
    <w:rsid w:val="00BB6A6A"/>
    <w:rsid w:val="00BC0724"/>
    <w:rsid w:val="00BD6ED3"/>
    <w:rsid w:val="00BE2F80"/>
    <w:rsid w:val="00BF1622"/>
    <w:rsid w:val="00BF4844"/>
    <w:rsid w:val="00C04570"/>
    <w:rsid w:val="00C048E9"/>
    <w:rsid w:val="00C116D2"/>
    <w:rsid w:val="00C134AD"/>
    <w:rsid w:val="00C13536"/>
    <w:rsid w:val="00C148D7"/>
    <w:rsid w:val="00C20F01"/>
    <w:rsid w:val="00C31284"/>
    <w:rsid w:val="00C36BE6"/>
    <w:rsid w:val="00C41B31"/>
    <w:rsid w:val="00C437E9"/>
    <w:rsid w:val="00C463A1"/>
    <w:rsid w:val="00C4673F"/>
    <w:rsid w:val="00C52DDA"/>
    <w:rsid w:val="00C6053E"/>
    <w:rsid w:val="00C63158"/>
    <w:rsid w:val="00C658D8"/>
    <w:rsid w:val="00C70C04"/>
    <w:rsid w:val="00C7366A"/>
    <w:rsid w:val="00C8165D"/>
    <w:rsid w:val="00C87D57"/>
    <w:rsid w:val="00C91A86"/>
    <w:rsid w:val="00CA29F0"/>
    <w:rsid w:val="00CA305A"/>
    <w:rsid w:val="00CA3AC4"/>
    <w:rsid w:val="00CB7EFB"/>
    <w:rsid w:val="00CC18BE"/>
    <w:rsid w:val="00CC2F29"/>
    <w:rsid w:val="00CC49A2"/>
    <w:rsid w:val="00CC52D2"/>
    <w:rsid w:val="00CD097A"/>
    <w:rsid w:val="00CD56EC"/>
    <w:rsid w:val="00CD599C"/>
    <w:rsid w:val="00CD78FC"/>
    <w:rsid w:val="00CE04B9"/>
    <w:rsid w:val="00CE37D9"/>
    <w:rsid w:val="00CF0BEF"/>
    <w:rsid w:val="00CF100D"/>
    <w:rsid w:val="00D0069B"/>
    <w:rsid w:val="00D040CD"/>
    <w:rsid w:val="00D06118"/>
    <w:rsid w:val="00D12161"/>
    <w:rsid w:val="00D1420B"/>
    <w:rsid w:val="00D27EF6"/>
    <w:rsid w:val="00D310E3"/>
    <w:rsid w:val="00D42B72"/>
    <w:rsid w:val="00D42EE0"/>
    <w:rsid w:val="00D436ED"/>
    <w:rsid w:val="00D5314C"/>
    <w:rsid w:val="00D53F2B"/>
    <w:rsid w:val="00D567F8"/>
    <w:rsid w:val="00D67C30"/>
    <w:rsid w:val="00D7358E"/>
    <w:rsid w:val="00D85EED"/>
    <w:rsid w:val="00D9624B"/>
    <w:rsid w:val="00DB1813"/>
    <w:rsid w:val="00DC589B"/>
    <w:rsid w:val="00DD0DEA"/>
    <w:rsid w:val="00DD5CCD"/>
    <w:rsid w:val="00DE1C1A"/>
    <w:rsid w:val="00DF60E9"/>
    <w:rsid w:val="00DF67C3"/>
    <w:rsid w:val="00DF7803"/>
    <w:rsid w:val="00E01972"/>
    <w:rsid w:val="00E10D2D"/>
    <w:rsid w:val="00E15507"/>
    <w:rsid w:val="00E15D17"/>
    <w:rsid w:val="00E22DCA"/>
    <w:rsid w:val="00E256ED"/>
    <w:rsid w:val="00E3231A"/>
    <w:rsid w:val="00E558A8"/>
    <w:rsid w:val="00E6128C"/>
    <w:rsid w:val="00E6134C"/>
    <w:rsid w:val="00E62160"/>
    <w:rsid w:val="00E65864"/>
    <w:rsid w:val="00E72B66"/>
    <w:rsid w:val="00E74E1F"/>
    <w:rsid w:val="00E773ED"/>
    <w:rsid w:val="00E82276"/>
    <w:rsid w:val="00E91540"/>
    <w:rsid w:val="00E91583"/>
    <w:rsid w:val="00EA1377"/>
    <w:rsid w:val="00EA3CF0"/>
    <w:rsid w:val="00EA7109"/>
    <w:rsid w:val="00EB0AE4"/>
    <w:rsid w:val="00EB6E37"/>
    <w:rsid w:val="00ED09A4"/>
    <w:rsid w:val="00ED44BE"/>
    <w:rsid w:val="00ED4667"/>
    <w:rsid w:val="00EE4FDC"/>
    <w:rsid w:val="00F03915"/>
    <w:rsid w:val="00F070E6"/>
    <w:rsid w:val="00F1007E"/>
    <w:rsid w:val="00F2424B"/>
    <w:rsid w:val="00F2443E"/>
    <w:rsid w:val="00F30982"/>
    <w:rsid w:val="00F3655C"/>
    <w:rsid w:val="00F41BF7"/>
    <w:rsid w:val="00F53A19"/>
    <w:rsid w:val="00F54836"/>
    <w:rsid w:val="00F6593F"/>
    <w:rsid w:val="00F67DB7"/>
    <w:rsid w:val="00F7299C"/>
    <w:rsid w:val="00F72AD3"/>
    <w:rsid w:val="00F75E16"/>
    <w:rsid w:val="00F82A32"/>
    <w:rsid w:val="00F82FAB"/>
    <w:rsid w:val="00F85818"/>
    <w:rsid w:val="00F86569"/>
    <w:rsid w:val="00F93271"/>
    <w:rsid w:val="00F9394F"/>
    <w:rsid w:val="00F956DA"/>
    <w:rsid w:val="00FA2432"/>
    <w:rsid w:val="00FA567A"/>
    <w:rsid w:val="00FA6A9D"/>
    <w:rsid w:val="00FA7E4A"/>
    <w:rsid w:val="00FB31F2"/>
    <w:rsid w:val="00FB3966"/>
    <w:rsid w:val="00FB4059"/>
    <w:rsid w:val="00FB6FE5"/>
    <w:rsid w:val="00FB7307"/>
    <w:rsid w:val="00FC0E29"/>
    <w:rsid w:val="00FC3792"/>
    <w:rsid w:val="00FD07B3"/>
    <w:rsid w:val="00FE300F"/>
    <w:rsid w:val="00FE46F8"/>
    <w:rsid w:val="00FF268A"/>
    <w:rsid w:val="00FF5345"/>
    <w:rsid w:val="00FF6D49"/>
    <w:rsid w:val="00FF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A8CF972"/>
  <w15:docId w15:val="{F2D662F1-C66E-4970-AEEB-135199EAF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29B"/>
    <w:pPr>
      <w:suppressAutoHyphens/>
    </w:pPr>
    <w:rPr>
      <w:rFonts w:cs="Calibri"/>
      <w:lang w:val="ca-ES" w:eastAsia="ar-SA"/>
    </w:rPr>
  </w:style>
  <w:style w:type="paragraph" w:styleId="Ttulo1">
    <w:name w:val="heading 1"/>
    <w:basedOn w:val="Normal"/>
    <w:next w:val="Normal"/>
    <w:qFormat/>
    <w:rsid w:val="0074229B"/>
    <w:pPr>
      <w:keepNext/>
      <w:tabs>
        <w:tab w:val="num" w:pos="432"/>
      </w:tabs>
      <w:ind w:left="432" w:hanging="432"/>
      <w:outlineLvl w:val="0"/>
    </w:pPr>
    <w:rPr>
      <w:rFonts w:ascii="Arial" w:hAnsi="Arial"/>
      <w:b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  <w:rsid w:val="0074229B"/>
  </w:style>
  <w:style w:type="character" w:customStyle="1" w:styleId="Ttulo1Car">
    <w:name w:val="Título 1 Car"/>
    <w:basedOn w:val="Fuentedeprrafopredeter1"/>
    <w:rsid w:val="0074229B"/>
    <w:rPr>
      <w:rFonts w:ascii="Arial" w:eastAsia="Times New Roman" w:hAnsi="Arial" w:cs="Times New Roman"/>
      <w:b/>
      <w:sz w:val="20"/>
      <w:szCs w:val="20"/>
    </w:rPr>
  </w:style>
  <w:style w:type="character" w:customStyle="1" w:styleId="EncabezadoCar">
    <w:name w:val="Encabezado Car"/>
    <w:basedOn w:val="Fuentedeprrafopredeter1"/>
    <w:uiPriority w:val="99"/>
    <w:rsid w:val="0074229B"/>
    <w:rPr>
      <w:rFonts w:ascii="Times New Roman" w:eastAsia="Times New Roman" w:hAnsi="Times New Roman" w:cs="Times New Roman"/>
      <w:sz w:val="20"/>
      <w:szCs w:val="20"/>
      <w:lang w:val="ca-ES"/>
    </w:rPr>
  </w:style>
  <w:style w:type="character" w:customStyle="1" w:styleId="PiedepginaCar">
    <w:name w:val="Pie de página Car"/>
    <w:basedOn w:val="Fuentedeprrafopredeter1"/>
    <w:uiPriority w:val="99"/>
    <w:rsid w:val="0074229B"/>
    <w:rPr>
      <w:rFonts w:ascii="Times New Roman" w:eastAsia="Times New Roman" w:hAnsi="Times New Roman" w:cs="Times New Roman"/>
      <w:sz w:val="20"/>
      <w:szCs w:val="20"/>
      <w:lang w:val="ca-ES"/>
    </w:rPr>
  </w:style>
  <w:style w:type="paragraph" w:customStyle="1" w:styleId="Encapalament">
    <w:name w:val="Encapçalament"/>
    <w:basedOn w:val="Normal"/>
    <w:next w:val="Textoindependiente"/>
    <w:rsid w:val="0074229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xtoindependiente">
    <w:name w:val="Body Text"/>
    <w:basedOn w:val="Normal"/>
    <w:rsid w:val="0074229B"/>
    <w:pPr>
      <w:spacing w:after="120"/>
    </w:pPr>
  </w:style>
  <w:style w:type="paragraph" w:styleId="Lista">
    <w:name w:val="List"/>
    <w:basedOn w:val="Textoindependiente"/>
    <w:rsid w:val="0074229B"/>
    <w:rPr>
      <w:rFonts w:cs="Tahoma"/>
    </w:rPr>
  </w:style>
  <w:style w:type="paragraph" w:customStyle="1" w:styleId="Llegenda">
    <w:name w:val="Llegenda"/>
    <w:basedOn w:val="Normal"/>
    <w:rsid w:val="0074229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ex">
    <w:name w:val="Índex"/>
    <w:basedOn w:val="Normal"/>
    <w:rsid w:val="0074229B"/>
    <w:pPr>
      <w:suppressLineNumbers/>
    </w:pPr>
    <w:rPr>
      <w:rFonts w:cs="Tahoma"/>
    </w:rPr>
  </w:style>
  <w:style w:type="paragraph" w:styleId="Encabezado">
    <w:name w:val="header"/>
    <w:basedOn w:val="Normal"/>
    <w:rsid w:val="0074229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uiPriority w:val="99"/>
    <w:rsid w:val="0074229B"/>
    <w:pPr>
      <w:tabs>
        <w:tab w:val="center" w:pos="4252"/>
        <w:tab w:val="right" w:pos="8504"/>
      </w:tabs>
    </w:pPr>
  </w:style>
  <w:style w:type="paragraph" w:customStyle="1" w:styleId="Contingutdelataula">
    <w:name w:val="Contingut de la taula"/>
    <w:basedOn w:val="Normal"/>
    <w:rsid w:val="0074229B"/>
    <w:pPr>
      <w:suppressLineNumbers/>
    </w:pPr>
  </w:style>
  <w:style w:type="paragraph" w:customStyle="1" w:styleId="Encapalamentdelataula">
    <w:name w:val="Encapçalament de la taula"/>
    <w:basedOn w:val="Contingutdelataula"/>
    <w:rsid w:val="0074229B"/>
    <w:pPr>
      <w:jc w:val="center"/>
    </w:pPr>
    <w:rPr>
      <w:b/>
      <w:bCs/>
    </w:rPr>
  </w:style>
  <w:style w:type="paragraph" w:styleId="Prrafodelista">
    <w:name w:val="List Paragraph"/>
    <w:basedOn w:val="Normal"/>
    <w:uiPriority w:val="34"/>
    <w:qFormat/>
    <w:rsid w:val="00C148D7"/>
    <w:pPr>
      <w:suppressAutoHyphens w:val="0"/>
      <w:ind w:left="708"/>
    </w:pPr>
    <w:rPr>
      <w:rFonts w:cs="Times New Roman"/>
      <w:lang w:eastAsia="es-ES"/>
    </w:rPr>
  </w:style>
  <w:style w:type="paragraph" w:styleId="Textodeglobo">
    <w:name w:val="Balloon Text"/>
    <w:basedOn w:val="Normal"/>
    <w:link w:val="TextodegloboCar"/>
    <w:rsid w:val="00745672"/>
    <w:pPr>
      <w:suppressAutoHyphens w:val="0"/>
    </w:pPr>
    <w:rPr>
      <w:rFonts w:ascii="Tahoma" w:hAnsi="Tahoma" w:cs="Tahoma"/>
      <w:sz w:val="16"/>
      <w:szCs w:val="16"/>
      <w:lang w:eastAsia="es-ES"/>
    </w:rPr>
  </w:style>
  <w:style w:type="character" w:customStyle="1" w:styleId="TextodegloboCar">
    <w:name w:val="Texto de globo Car"/>
    <w:basedOn w:val="Fuentedeprrafopredeter"/>
    <w:link w:val="Textodeglobo"/>
    <w:rsid w:val="00745672"/>
    <w:rPr>
      <w:rFonts w:ascii="Tahoma" w:hAnsi="Tahoma" w:cs="Tahoma"/>
      <w:sz w:val="16"/>
      <w:szCs w:val="16"/>
      <w:lang w:val="ca-ES"/>
    </w:rPr>
  </w:style>
  <w:style w:type="paragraph" w:customStyle="1" w:styleId="Default">
    <w:name w:val="Default"/>
    <w:rsid w:val="00890AB6"/>
    <w:pPr>
      <w:widowControl w:val="0"/>
      <w:autoSpaceDE w:val="0"/>
      <w:autoSpaceDN w:val="0"/>
      <w:adjustRightInd w:val="0"/>
    </w:pPr>
    <w:rPr>
      <w:rFonts w:ascii="LegacySanITCBoo" w:hAnsi="LegacySanITCBoo" w:cs="Bariol Bold"/>
      <w:b/>
      <w:color w:val="000000"/>
      <w:sz w:val="24"/>
      <w:szCs w:val="24"/>
    </w:rPr>
  </w:style>
  <w:style w:type="paragraph" w:customStyle="1" w:styleId="CM2">
    <w:name w:val="CM2"/>
    <w:basedOn w:val="Default"/>
    <w:next w:val="Default"/>
    <w:uiPriority w:val="99"/>
    <w:rsid w:val="00890AB6"/>
    <w:pPr>
      <w:spacing w:line="193" w:lineRule="atLeast"/>
    </w:pPr>
    <w:rPr>
      <w:rFonts w:cs="Times New Roman"/>
      <w:color w:val="auto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540D15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540D15"/>
    <w:rPr>
      <w:rFonts w:cs="Calibri"/>
      <w:lang w:val="ca-ES" w:eastAsia="ar-SA"/>
    </w:rPr>
  </w:style>
  <w:style w:type="numbering" w:customStyle="1" w:styleId="Estilo3">
    <w:name w:val="Estilo3"/>
    <w:uiPriority w:val="99"/>
    <w:rsid w:val="00540D15"/>
    <w:pPr>
      <w:numPr>
        <w:numId w:val="21"/>
      </w:numPr>
    </w:pPr>
  </w:style>
  <w:style w:type="character" w:styleId="Textodelmarcadordeposicin">
    <w:name w:val="Placeholder Text"/>
    <w:basedOn w:val="Fuentedeprrafopredeter"/>
    <w:uiPriority w:val="99"/>
    <w:semiHidden/>
    <w:rsid w:val="00175E47"/>
    <w:rPr>
      <w:color w:val="808080"/>
    </w:rPr>
  </w:style>
  <w:style w:type="character" w:customStyle="1" w:styleId="Estilo1">
    <w:name w:val="Estilo1"/>
    <w:basedOn w:val="Fuentedeprrafopredeter"/>
    <w:uiPriority w:val="1"/>
    <w:rsid w:val="00175E47"/>
    <w:rPr>
      <w:rFonts w:ascii="Verdana" w:hAnsi="Verdana"/>
    </w:rPr>
  </w:style>
  <w:style w:type="character" w:customStyle="1" w:styleId="Estilo2">
    <w:name w:val="Estilo2"/>
    <w:basedOn w:val="Fuentedeprrafopredeter"/>
    <w:uiPriority w:val="1"/>
    <w:rsid w:val="002D1336"/>
    <w:rPr>
      <w:rFonts w:ascii="Verdana" w:hAnsi="Verdana"/>
    </w:rPr>
  </w:style>
  <w:style w:type="table" w:styleId="Tablaconcuadrcula">
    <w:name w:val="Table Grid"/>
    <w:basedOn w:val="Tablanormal"/>
    <w:uiPriority w:val="59"/>
    <w:rsid w:val="00772F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tablas2">
    <w:name w:val="p_tablas2"/>
    <w:basedOn w:val="Normal"/>
    <w:rsid w:val="000E67F6"/>
    <w:pPr>
      <w:suppressAutoHyphens w:val="0"/>
      <w:spacing w:before="80" w:after="40"/>
      <w:ind w:left="57" w:right="57"/>
    </w:pPr>
    <w:rPr>
      <w:rFonts w:ascii="LegacySanITCBoo" w:hAnsi="LegacySanITCBoo" w:cs="Times New Roman"/>
      <w:noProof/>
      <w:sz w:val="22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180C89"/>
    <w:rPr>
      <w:color w:val="0000FF"/>
      <w:u w:val="single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180C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es-ES"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180C89"/>
    <w:rPr>
      <w:rFonts w:ascii="Courier New" w:hAnsi="Courier New" w:cs="Courier New"/>
    </w:rPr>
  </w:style>
  <w:style w:type="paragraph" w:customStyle="1" w:styleId="pparrafo1">
    <w:name w:val="p_parrafo1"/>
    <w:link w:val="pparrafo1Car"/>
    <w:rsid w:val="004E42EA"/>
    <w:pPr>
      <w:spacing w:before="120" w:after="120"/>
      <w:jc w:val="both"/>
    </w:pPr>
    <w:rPr>
      <w:rFonts w:ascii="Tahoma" w:hAnsi="Tahoma"/>
      <w:lang w:val="es-MX"/>
    </w:rPr>
  </w:style>
  <w:style w:type="character" w:customStyle="1" w:styleId="pparrafo1Car">
    <w:name w:val="p_parrafo1 Car"/>
    <w:link w:val="pparrafo1"/>
    <w:rsid w:val="004E42EA"/>
    <w:rPr>
      <w:rFonts w:ascii="Tahoma" w:hAnsi="Tahoma"/>
      <w:lang w:val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E42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267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sd.gob.es/sites/default/files/media/files/2022-04/RESOLUCION%20CATALOGO%20sgn.pd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www.sede.fnmt.gob.es/preguntas-frecuentes/otras-preguntas/-/asset_publisher/1RphW9IeUoAH/content/1677-como-puedo-firmar-un-documento-pdf-con-adobe-acrobat-reader-dc-?inheritRedirect=fal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654DD-F56F-478F-AD56-A4442AD11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1718</Words>
  <Characters>9454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11150</CharactersWithSpaces>
  <SharedDoc>false</SharedDoc>
  <HLinks>
    <vt:vector size="6" baseType="variant">
      <vt:variant>
        <vt:i4>3080284</vt:i4>
      </vt:variant>
      <vt:variant>
        <vt:i4>-1</vt:i4>
      </vt:variant>
      <vt:variant>
        <vt:i4>2053</vt:i4>
      </vt:variant>
      <vt:variant>
        <vt:i4>1</vt:i4>
      </vt:variant>
      <vt:variant>
        <vt:lpwstr>http://mic.caib.es/uploaded_files/LogoFile_2019_201604101090802.jpg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u103375</dc:creator>
  <cp:lastModifiedBy>Maria Del Carme Seguí Torres</cp:lastModifiedBy>
  <cp:revision>3</cp:revision>
  <cp:lastPrinted>2023-03-23T07:17:00Z</cp:lastPrinted>
  <dcterms:created xsi:type="dcterms:W3CDTF">2020-06-01T12:14:00Z</dcterms:created>
  <dcterms:modified xsi:type="dcterms:W3CDTF">2024-06-25T07:33:00Z</dcterms:modified>
</cp:coreProperties>
</file>