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1039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9"/>
        <w:gridCol w:w="2427"/>
        <w:gridCol w:w="1995"/>
        <w:gridCol w:w="2502"/>
        <w:gridCol w:w="2287"/>
        <w:gridCol w:w="475"/>
        <w:gridCol w:w="146"/>
        <w:gridCol w:w="211"/>
      </w:tblGrid>
      <w:tr w:rsidR="000B28DC" w:rsidRPr="00BE2F80" w14:paraId="241A3582" w14:textId="77777777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1ADC92A3" w14:textId="45F913BA" w:rsidR="000B28DC" w:rsidRPr="00BE2F80" w:rsidRDefault="000B28DC" w:rsidP="000B28DC">
            <w:pPr>
              <w:jc w:val="center"/>
              <w:rPr>
                <w:rFonts w:ascii="Verdana" w:hAnsi="Verdana" w:cs="Arial"/>
                <w:b/>
                <w:sz w:val="24"/>
                <w:szCs w:val="24"/>
                <w:lang w:val="es-ES"/>
              </w:rPr>
            </w:pPr>
          </w:p>
          <w:p w14:paraId="1AF233D6" w14:textId="63DED45D" w:rsidR="000B28DC" w:rsidRPr="00BE2F80" w:rsidRDefault="000B28DC" w:rsidP="000B28DC">
            <w:pPr>
              <w:ind w:left="-709"/>
              <w:jc w:val="center"/>
              <w:rPr>
                <w:rFonts w:ascii="Verdana" w:hAnsi="Verdana" w:cs="Arial"/>
                <w:sz w:val="24"/>
                <w:szCs w:val="24"/>
                <w:lang w:val="es-ES"/>
              </w:rPr>
            </w:pPr>
            <w:r w:rsidRPr="00BE2F80">
              <w:rPr>
                <w:rFonts w:ascii="Verdana" w:hAnsi="Verdana" w:cs="Arial"/>
                <w:b/>
                <w:sz w:val="24"/>
                <w:szCs w:val="24"/>
                <w:lang w:val="es-ES"/>
              </w:rPr>
              <w:t>Ayudas para la organización de eventos deportivo de alto nivel 2024</w:t>
            </w:r>
          </w:p>
          <w:p w14:paraId="58BB4A32" w14:textId="77777777" w:rsidR="000B28DC" w:rsidRPr="00BE2F80" w:rsidRDefault="000B28DC" w:rsidP="000B28DC">
            <w:pPr>
              <w:jc w:val="center"/>
              <w:rPr>
                <w:rFonts w:ascii="Verdana" w:hAnsi="Verdana" w:cs="Arial"/>
                <w:sz w:val="24"/>
                <w:szCs w:val="24"/>
                <w:lang w:val="es-ES"/>
              </w:rPr>
            </w:pPr>
          </w:p>
        </w:tc>
      </w:tr>
      <w:tr w:rsidR="000B28DC" w:rsidRPr="00BE2F80" w14:paraId="7201965F" w14:textId="77777777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single" w:sz="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14:paraId="1C8391CC" w14:textId="77777777" w:rsidR="000B28DC" w:rsidRPr="00BE2F80" w:rsidRDefault="000B28DC" w:rsidP="000B28DC">
            <w:pPr>
              <w:rPr>
                <w:rFonts w:ascii="Verdana" w:hAnsi="Verdana" w:cs="Arial"/>
                <w:sz w:val="24"/>
                <w:szCs w:val="24"/>
                <w:lang w:val="es-ES"/>
              </w:rPr>
            </w:pPr>
          </w:p>
          <w:p w14:paraId="7E7D0337" w14:textId="7B28E8C7" w:rsidR="000B28DC" w:rsidRPr="00BE2F80" w:rsidRDefault="000B28DC" w:rsidP="000B28DC">
            <w:pPr>
              <w:rPr>
                <w:rFonts w:ascii="Verdana" w:hAnsi="Verdana" w:cs="Arial"/>
                <w:color w:val="FF0000"/>
                <w:sz w:val="24"/>
                <w:szCs w:val="24"/>
                <w:lang w:val="es-ES"/>
              </w:rPr>
            </w:pPr>
            <w:r w:rsidRPr="00BE2F80">
              <w:rPr>
                <w:rFonts w:ascii="Verdana" w:hAnsi="Verdana" w:cs="Arial"/>
                <w:sz w:val="24"/>
                <w:szCs w:val="24"/>
                <w:lang w:val="es-ES"/>
              </w:rPr>
              <w:t xml:space="preserve">DESTINO: DIRECCIÓN GENERAL DE DEPORTES - </w:t>
            </w:r>
            <w:r w:rsidRPr="00BE2F80">
              <w:rPr>
                <w:rFonts w:ascii="Verdana" w:hAnsi="Verdana" w:cs="Arial"/>
                <w:color w:val="FF0000"/>
                <w:sz w:val="24"/>
                <w:szCs w:val="24"/>
                <w:lang w:val="es-ES"/>
              </w:rPr>
              <w:t xml:space="preserve">CÓDIGO DIR3: A04026936 CÓDIGO SIA: </w:t>
            </w:r>
            <w:r w:rsidR="00E256ED" w:rsidRPr="00E256ED">
              <w:rPr>
                <w:rFonts w:ascii="Verdana" w:hAnsi="Verdana" w:cs="Arial"/>
                <w:color w:val="FF0000"/>
                <w:sz w:val="24"/>
                <w:szCs w:val="24"/>
                <w:lang w:val="es-ES"/>
              </w:rPr>
              <w:t>3125788</w:t>
            </w:r>
          </w:p>
          <w:p w14:paraId="1CF15975" w14:textId="77777777" w:rsidR="000B28DC" w:rsidRPr="00BE2F80" w:rsidRDefault="000B28DC" w:rsidP="000B28DC">
            <w:pPr>
              <w:rPr>
                <w:rFonts w:ascii="Verdana" w:hAnsi="Verdana" w:cs="Arial"/>
                <w:sz w:val="24"/>
                <w:szCs w:val="24"/>
                <w:lang w:val="es-ES"/>
              </w:rPr>
            </w:pPr>
          </w:p>
        </w:tc>
      </w:tr>
      <w:tr w:rsidR="000B28DC" w:rsidRPr="00BE2F80" w14:paraId="172B793A" w14:textId="77777777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3"/>
          <w:wAfter w:w="832" w:type="dxa"/>
          <w:trHeight w:val="255"/>
        </w:trPr>
        <w:tc>
          <w:tcPr>
            <w:tcW w:w="10207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F2B58B" w14:textId="77777777" w:rsidR="000B28DC" w:rsidRPr="00BE2F80" w:rsidRDefault="000B28DC" w:rsidP="000B28DC">
            <w:pPr>
              <w:rPr>
                <w:rFonts w:ascii="Verdana" w:hAnsi="Verdana"/>
                <w:b/>
                <w:bCs/>
                <w:color w:val="FF0000"/>
                <w:lang w:val="es-ES" w:eastAsia="es-ES"/>
              </w:rPr>
            </w:pPr>
            <w:r w:rsidRPr="00BE2F80">
              <w:rPr>
                <w:rFonts w:ascii="Verdana" w:hAnsi="Verdana"/>
                <w:b/>
                <w:bCs/>
                <w:color w:val="FF0000"/>
                <w:lang w:val="es-ES" w:eastAsia="es-ES"/>
              </w:rPr>
              <w:t xml:space="preserve">Persona jurídica </w:t>
            </w:r>
          </w:p>
        </w:tc>
      </w:tr>
      <w:tr w:rsidR="000B28DC" w:rsidRPr="00BE2F80" w14:paraId="1D84D979" w14:textId="77777777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55"/>
        </w:trPr>
        <w:tc>
          <w:tcPr>
            <w:tcW w:w="109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676D7" w14:textId="77777777" w:rsidR="000B28DC" w:rsidRPr="00BE2F80" w:rsidRDefault="000B28DC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  <w:r w:rsidRPr="00BE2F80">
              <w:rPr>
                <w:rFonts w:ascii="Verdana" w:hAnsi="Verdana"/>
                <w:color w:val="000000"/>
                <w:lang w:val="es-ES" w:eastAsia="es-ES"/>
              </w:rPr>
              <w:t>NIF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A0EF7" w14:textId="77777777" w:rsidR="000B28DC" w:rsidRPr="00BE2F80" w:rsidRDefault="00C20F01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  <w:r w:rsidRPr="00BE2F80">
              <w:rPr>
                <w:rFonts w:ascii="Verdana" w:hAnsi="Verdana"/>
                <w:color w:val="000000"/>
                <w:lang w:val="es-ES" w:eastAsia="es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 w:rsidR="000B28DC" w:rsidRPr="00BE2F80">
              <w:rPr>
                <w:rFonts w:ascii="Verdana" w:hAnsi="Verdana"/>
                <w:color w:val="000000"/>
                <w:lang w:val="es-ES" w:eastAsia="es-ES"/>
              </w:rPr>
              <w:instrText xml:space="preserve"> FORMTEXT </w:instrText>
            </w:r>
            <w:r w:rsidRPr="00BE2F80">
              <w:rPr>
                <w:rFonts w:ascii="Verdana" w:hAnsi="Verdana"/>
                <w:color w:val="000000"/>
                <w:lang w:val="es-ES" w:eastAsia="es-ES"/>
              </w:rPr>
            </w:r>
            <w:r w:rsidRPr="00BE2F80">
              <w:rPr>
                <w:rFonts w:ascii="Verdana" w:hAnsi="Verdana"/>
                <w:color w:val="000000"/>
                <w:lang w:val="es-ES" w:eastAsia="es-ES"/>
              </w:rPr>
              <w:fldChar w:fldCharType="separate"/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Pr="00BE2F80">
              <w:rPr>
                <w:rFonts w:ascii="Verdana" w:hAnsi="Verdana"/>
                <w:color w:val="000000"/>
                <w:lang w:val="es-ES" w:eastAsia="es-ES"/>
              </w:rPr>
              <w:fldChar w:fldCharType="end"/>
            </w:r>
          </w:p>
        </w:tc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CF31F" w14:textId="77777777" w:rsidR="000B28DC" w:rsidRPr="00BE2F80" w:rsidRDefault="000B28DC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</w:p>
        </w:tc>
        <w:tc>
          <w:tcPr>
            <w:tcW w:w="2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7BA7D" w14:textId="77777777" w:rsidR="000B28DC" w:rsidRPr="00BE2F80" w:rsidRDefault="000B28DC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</w:p>
        </w:tc>
        <w:tc>
          <w:tcPr>
            <w:tcW w:w="27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A1929" w14:textId="77777777" w:rsidR="000B28DC" w:rsidRPr="00BE2F80" w:rsidRDefault="000B28DC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42C3D" w14:textId="77777777" w:rsidR="000B28DC" w:rsidRPr="00BE2F80" w:rsidRDefault="000B28DC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91DAD4" w14:textId="77777777" w:rsidR="000B28DC" w:rsidRPr="00BE2F80" w:rsidRDefault="000B28DC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  <w:r w:rsidRPr="00BE2F80">
              <w:rPr>
                <w:rFonts w:ascii="Verdana" w:hAnsi="Verdana"/>
                <w:color w:val="000000"/>
                <w:lang w:val="es-ES" w:eastAsia="es-ES"/>
              </w:rPr>
              <w:t> </w:t>
            </w:r>
          </w:p>
        </w:tc>
      </w:tr>
      <w:tr w:rsidR="000B28DC" w:rsidRPr="00BE2F80" w14:paraId="10B96F33" w14:textId="77777777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3"/>
          <w:wAfter w:w="832" w:type="dxa"/>
          <w:trHeight w:val="270"/>
        </w:trPr>
        <w:tc>
          <w:tcPr>
            <w:tcW w:w="349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7C45D" w14:textId="77777777" w:rsidR="000B28DC" w:rsidRPr="00BE2F80" w:rsidRDefault="000B28DC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  <w:r w:rsidRPr="00BE2F80">
              <w:rPr>
                <w:rFonts w:ascii="Verdana" w:hAnsi="Verdana"/>
                <w:color w:val="000000"/>
                <w:lang w:val="es-ES" w:eastAsia="es-ES"/>
              </w:rPr>
              <w:t>Denominación social</w:t>
            </w:r>
          </w:p>
        </w:tc>
        <w:tc>
          <w:tcPr>
            <w:tcW w:w="671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54C940" w14:textId="77777777" w:rsidR="000B28DC" w:rsidRPr="00BE2F80" w:rsidRDefault="00C20F01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  <w:r w:rsidRPr="00BE2F80">
              <w:rPr>
                <w:rFonts w:ascii="Verdana" w:hAnsi="Verdana"/>
                <w:color w:val="000000"/>
                <w:lang w:val="es-ES" w:eastAsia="es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="000B28DC" w:rsidRPr="00BE2F80">
              <w:rPr>
                <w:rFonts w:ascii="Verdana" w:hAnsi="Verdana"/>
                <w:color w:val="000000"/>
                <w:lang w:val="es-ES" w:eastAsia="es-ES"/>
              </w:rPr>
              <w:instrText xml:space="preserve"> FORMTEXT </w:instrText>
            </w:r>
            <w:r w:rsidRPr="00BE2F80">
              <w:rPr>
                <w:rFonts w:ascii="Verdana" w:hAnsi="Verdana"/>
                <w:color w:val="000000"/>
                <w:lang w:val="es-ES" w:eastAsia="es-ES"/>
              </w:rPr>
            </w:r>
            <w:r w:rsidRPr="00BE2F80">
              <w:rPr>
                <w:rFonts w:ascii="Verdana" w:hAnsi="Verdana"/>
                <w:color w:val="000000"/>
                <w:lang w:val="es-ES" w:eastAsia="es-ES"/>
              </w:rPr>
              <w:fldChar w:fldCharType="separate"/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Pr="00BE2F80">
              <w:rPr>
                <w:rFonts w:ascii="Verdana" w:hAnsi="Verdana"/>
                <w:color w:val="000000"/>
                <w:lang w:val="es-ES" w:eastAsia="es-ES"/>
              </w:rPr>
              <w:fldChar w:fldCharType="end"/>
            </w:r>
            <w:r w:rsidR="000B28DC" w:rsidRPr="00BE2F80">
              <w:rPr>
                <w:rFonts w:ascii="Verdana" w:hAnsi="Verdana"/>
                <w:color w:val="000000"/>
                <w:lang w:val="es-ES" w:eastAsia="es-ES"/>
              </w:rPr>
              <w:t> </w:t>
            </w:r>
          </w:p>
        </w:tc>
      </w:tr>
      <w:tr w:rsidR="000B28DC" w:rsidRPr="00BE2F80" w14:paraId="4796AF65" w14:textId="77777777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3"/>
          <w:wAfter w:w="832" w:type="dxa"/>
          <w:trHeight w:val="255"/>
        </w:trPr>
        <w:tc>
          <w:tcPr>
            <w:tcW w:w="349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BADED" w14:textId="77777777" w:rsidR="000B28DC" w:rsidRPr="00BE2F80" w:rsidRDefault="000B28DC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  <w:r w:rsidRPr="00BE2F80">
              <w:rPr>
                <w:rFonts w:ascii="Verdana" w:hAnsi="Verdana"/>
                <w:color w:val="000000"/>
                <w:lang w:val="es-ES" w:eastAsia="es-ES"/>
              </w:rPr>
              <w:t>Denominación del evento</w:t>
            </w:r>
          </w:p>
        </w:tc>
        <w:tc>
          <w:tcPr>
            <w:tcW w:w="671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C31FE" w14:textId="77777777" w:rsidR="000B28DC" w:rsidRPr="00BE2F80" w:rsidRDefault="00C20F01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  <w:r w:rsidRPr="00BE2F80">
              <w:rPr>
                <w:rFonts w:ascii="Verdana" w:hAnsi="Verdana"/>
                <w:color w:val="000000"/>
                <w:lang w:val="es-ES" w:eastAsia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="000B28DC" w:rsidRPr="00BE2F80">
              <w:rPr>
                <w:rFonts w:ascii="Verdana" w:hAnsi="Verdana"/>
                <w:color w:val="000000"/>
                <w:lang w:val="es-ES" w:eastAsia="es-ES"/>
              </w:rPr>
              <w:instrText xml:space="preserve"> FORMTEXT </w:instrText>
            </w:r>
            <w:r w:rsidRPr="00BE2F80">
              <w:rPr>
                <w:rFonts w:ascii="Verdana" w:hAnsi="Verdana"/>
                <w:color w:val="000000"/>
                <w:lang w:val="es-ES" w:eastAsia="es-ES"/>
              </w:rPr>
            </w:r>
            <w:r w:rsidRPr="00BE2F80">
              <w:rPr>
                <w:rFonts w:ascii="Verdana" w:hAnsi="Verdana"/>
                <w:color w:val="000000"/>
                <w:lang w:val="es-ES" w:eastAsia="es-ES"/>
              </w:rPr>
              <w:fldChar w:fldCharType="separate"/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Pr="00BE2F80">
              <w:rPr>
                <w:rFonts w:ascii="Verdana" w:hAnsi="Verdana"/>
                <w:color w:val="000000"/>
                <w:lang w:val="es-ES" w:eastAsia="es-ES"/>
              </w:rPr>
              <w:fldChar w:fldCharType="end"/>
            </w:r>
          </w:p>
        </w:tc>
      </w:tr>
      <w:tr w:rsidR="000B28DC" w:rsidRPr="00BE2F80" w14:paraId="7060326E" w14:textId="77777777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3"/>
          <w:wAfter w:w="832" w:type="dxa"/>
          <w:trHeight w:val="255"/>
        </w:trPr>
        <w:tc>
          <w:tcPr>
            <w:tcW w:w="349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39286" w14:textId="77777777" w:rsidR="000B28DC" w:rsidRPr="00BE2F80" w:rsidRDefault="000B28DC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  <w:r w:rsidRPr="00BE2F80">
              <w:rPr>
                <w:rFonts w:ascii="Verdana" w:hAnsi="Verdana"/>
                <w:color w:val="000000"/>
                <w:lang w:val="es-ES" w:eastAsia="es-ES"/>
              </w:rPr>
              <w:t>Deporte</w:t>
            </w:r>
          </w:p>
        </w:tc>
        <w:tc>
          <w:tcPr>
            <w:tcW w:w="67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A920E8" w14:textId="77777777" w:rsidR="000B28DC" w:rsidRPr="00BE2F80" w:rsidRDefault="00C20F01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  <w:r w:rsidRPr="00BE2F80">
              <w:rPr>
                <w:rFonts w:ascii="Verdana" w:hAnsi="Verdana"/>
                <w:color w:val="000000"/>
                <w:lang w:val="es-ES"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="000B28DC" w:rsidRPr="00BE2F80">
              <w:rPr>
                <w:rFonts w:ascii="Verdana" w:hAnsi="Verdana"/>
                <w:color w:val="000000"/>
                <w:lang w:val="es-ES" w:eastAsia="es-ES"/>
              </w:rPr>
              <w:instrText xml:space="preserve"> FORMTEXT </w:instrText>
            </w:r>
            <w:r w:rsidRPr="00BE2F80">
              <w:rPr>
                <w:rFonts w:ascii="Verdana" w:hAnsi="Verdana"/>
                <w:color w:val="000000"/>
                <w:lang w:val="es-ES" w:eastAsia="es-ES"/>
              </w:rPr>
            </w:r>
            <w:r w:rsidRPr="00BE2F80">
              <w:rPr>
                <w:rFonts w:ascii="Verdana" w:hAnsi="Verdana"/>
                <w:color w:val="000000"/>
                <w:lang w:val="es-ES" w:eastAsia="es-ES"/>
              </w:rPr>
              <w:fldChar w:fldCharType="separate"/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Pr="00BE2F80">
              <w:rPr>
                <w:rFonts w:ascii="Verdana" w:hAnsi="Verdana"/>
                <w:color w:val="000000"/>
                <w:lang w:val="es-ES" w:eastAsia="es-ES"/>
              </w:rPr>
              <w:fldChar w:fldCharType="end"/>
            </w:r>
          </w:p>
        </w:tc>
      </w:tr>
      <w:tr w:rsidR="000B28DC" w:rsidRPr="00BE2F80" w14:paraId="5DA88A50" w14:textId="77777777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3"/>
          <w:wAfter w:w="832" w:type="dxa"/>
          <w:trHeight w:val="255"/>
        </w:trPr>
        <w:tc>
          <w:tcPr>
            <w:tcW w:w="349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B911C" w14:textId="77777777" w:rsidR="000B28DC" w:rsidRPr="00BE2F80" w:rsidRDefault="000B28DC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  <w:r w:rsidRPr="00BE2F80">
              <w:rPr>
                <w:rFonts w:ascii="Verdana" w:hAnsi="Verdana"/>
                <w:color w:val="000000"/>
                <w:lang w:val="es-ES" w:eastAsia="es-ES"/>
              </w:rPr>
              <w:t>Datos de celebración del evento</w:t>
            </w:r>
          </w:p>
        </w:tc>
        <w:tc>
          <w:tcPr>
            <w:tcW w:w="67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7AAF6B" w14:textId="77777777" w:rsidR="000B28DC" w:rsidRPr="00BE2F80" w:rsidRDefault="00C20F01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  <w:r w:rsidRPr="00BE2F80">
              <w:rPr>
                <w:rFonts w:ascii="Verdana" w:hAnsi="Verdana"/>
                <w:color w:val="000000"/>
                <w:lang w:val="es-ES"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="000B28DC" w:rsidRPr="00BE2F80">
              <w:rPr>
                <w:rFonts w:ascii="Verdana" w:hAnsi="Verdana"/>
                <w:color w:val="000000"/>
                <w:lang w:val="es-ES" w:eastAsia="es-ES"/>
              </w:rPr>
              <w:instrText xml:space="preserve"> FORMTEXT </w:instrText>
            </w:r>
            <w:r w:rsidRPr="00BE2F80">
              <w:rPr>
                <w:rFonts w:ascii="Verdana" w:hAnsi="Verdana"/>
                <w:color w:val="000000"/>
                <w:lang w:val="es-ES" w:eastAsia="es-ES"/>
              </w:rPr>
            </w:r>
            <w:r w:rsidRPr="00BE2F80">
              <w:rPr>
                <w:rFonts w:ascii="Verdana" w:hAnsi="Verdana"/>
                <w:color w:val="000000"/>
                <w:lang w:val="es-ES" w:eastAsia="es-ES"/>
              </w:rPr>
              <w:fldChar w:fldCharType="separate"/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BE2F80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Pr="00BE2F80">
              <w:rPr>
                <w:rFonts w:ascii="Verdana" w:hAnsi="Verdana"/>
                <w:color w:val="000000"/>
                <w:lang w:val="es-ES" w:eastAsia="es-ES"/>
              </w:rPr>
              <w:fldChar w:fldCharType="end"/>
            </w:r>
          </w:p>
        </w:tc>
      </w:tr>
      <w:tr w:rsidR="000B28DC" w:rsidRPr="00BE2F80" w14:paraId="146E16B5" w14:textId="77777777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25CF153A" w14:textId="77777777" w:rsidR="000B28DC" w:rsidRPr="00BE2F80" w:rsidRDefault="000B28DC" w:rsidP="005E0950">
            <w:pPr>
              <w:rPr>
                <w:rFonts w:ascii="Verdana" w:hAnsi="Verdana" w:cs="Arial"/>
                <w:b/>
                <w:sz w:val="24"/>
                <w:szCs w:val="24"/>
                <w:lang w:val="es-ES"/>
              </w:rPr>
            </w:pPr>
          </w:p>
        </w:tc>
      </w:tr>
      <w:tr w:rsidR="000B28DC" w:rsidRPr="00BE2F80" w14:paraId="1EBFFCC3" w14:textId="77777777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E69DFEA" w14:textId="77777777" w:rsidR="000B28DC" w:rsidRPr="00BE2F80" w:rsidRDefault="000B28DC" w:rsidP="005E0950">
            <w:pPr>
              <w:rPr>
                <w:rFonts w:ascii="Verdana" w:hAnsi="Verdana" w:cs="Arial"/>
                <w:b/>
                <w:sz w:val="14"/>
                <w:szCs w:val="16"/>
                <w:lang w:val="es-ES"/>
              </w:rPr>
            </w:pPr>
          </w:p>
        </w:tc>
      </w:tr>
      <w:tr w:rsidR="000B28DC" w:rsidRPr="00BE2F80" w14:paraId="35BBF552" w14:textId="77777777" w:rsidTr="000B28DC">
        <w:tblPrEx>
          <w:tblBorders>
            <w:top w:val="none" w:sz="0" w:space="0" w:color="auto"/>
            <w:left w:val="none" w:sz="0" w:space="0" w:color="auto"/>
            <w:bottom w:val="single" w:sz="12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832" w:type="dxa"/>
        </w:trPr>
        <w:tc>
          <w:tcPr>
            <w:tcW w:w="10207" w:type="dxa"/>
            <w:gridSpan w:val="5"/>
          </w:tcPr>
          <w:p w14:paraId="465075C5" w14:textId="77777777" w:rsidR="000B28DC" w:rsidRPr="00BE2F80" w:rsidRDefault="000B28DC" w:rsidP="00823437">
            <w:pPr>
              <w:jc w:val="center"/>
              <w:rPr>
                <w:rFonts w:ascii="Verdana" w:hAnsi="Verdana" w:cs="Arial"/>
                <w:b/>
                <w:sz w:val="24"/>
                <w:szCs w:val="24"/>
                <w:lang w:val="es-ES"/>
              </w:rPr>
            </w:pPr>
            <w:r w:rsidRPr="00BE2F80">
              <w:rPr>
                <w:rFonts w:ascii="Verdana" w:hAnsi="Verdana" w:cs="Arial"/>
                <w:b/>
                <w:sz w:val="24"/>
                <w:szCs w:val="24"/>
                <w:lang w:val="es-ES"/>
              </w:rPr>
              <w:t xml:space="preserve">PROYECTO EXPLICATIVO DEL EVENTO DEPORTIVO </w:t>
            </w:r>
          </w:p>
          <w:p w14:paraId="17C2D17F" w14:textId="77777777" w:rsidR="000B28DC" w:rsidRPr="00BE2F80" w:rsidRDefault="000B28DC" w:rsidP="00626BCC">
            <w:pPr>
              <w:jc w:val="both"/>
              <w:rPr>
                <w:rFonts w:ascii="Verdana" w:hAnsi="Verdana" w:cs="Arial"/>
                <w:b/>
                <w:lang w:val="es-ES"/>
              </w:rPr>
            </w:pPr>
            <w:r w:rsidRPr="00BE2F80">
              <w:rPr>
                <w:rFonts w:ascii="Verdana" w:hAnsi="Verdana" w:cs="Arial"/>
                <w:b/>
                <w:lang w:val="es-ES"/>
              </w:rPr>
              <w:t>A.- Datos generales</w:t>
            </w:r>
          </w:p>
          <w:tbl>
            <w:tblPr>
              <w:tblStyle w:val="Tablaconcuadrcula"/>
              <w:tblW w:w="10094" w:type="dxa"/>
              <w:tblLook w:val="04A0" w:firstRow="1" w:lastRow="0" w:firstColumn="1" w:lastColumn="0" w:noHBand="0" w:noVBand="1"/>
            </w:tblPr>
            <w:tblGrid>
              <w:gridCol w:w="10094"/>
            </w:tblGrid>
            <w:tr w:rsidR="000B28DC" w:rsidRPr="00BE2F80" w14:paraId="51B28548" w14:textId="77777777" w:rsidTr="00B5375F">
              <w:tc>
                <w:tcPr>
                  <w:tcW w:w="10094" w:type="dxa"/>
                </w:tcPr>
                <w:p w14:paraId="27EBC131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Denominación del evento deportivo</w:t>
                  </w:r>
                </w:p>
                <w:p w14:paraId="1A5F364A" w14:textId="77777777" w:rsidR="000B28DC" w:rsidRPr="00BE2F80" w:rsidRDefault="00C20F01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381FB4DA" w14:textId="77777777" w:rsidTr="00B5375F">
              <w:tc>
                <w:tcPr>
                  <w:tcW w:w="10094" w:type="dxa"/>
                </w:tcPr>
                <w:p w14:paraId="48AFF12C" w14:textId="77777777" w:rsidR="000B28DC" w:rsidRPr="00BE2F80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Objetivos del evento deportivo</w:t>
                  </w:r>
                </w:p>
                <w:p w14:paraId="20C412E8" w14:textId="77777777" w:rsidR="000B28DC" w:rsidRPr="00BE2F80" w:rsidRDefault="00C20F01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end"/>
                  </w:r>
                </w:p>
                <w:p w14:paraId="1D1613AB" w14:textId="77777777" w:rsidR="000B28DC" w:rsidRPr="00BE2F80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</w:p>
                <w:p w14:paraId="72FD423D" w14:textId="77777777" w:rsidR="000B28DC" w:rsidRPr="00BE2F80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</w:p>
                <w:p w14:paraId="78E3040F" w14:textId="77777777" w:rsidR="000B28DC" w:rsidRPr="00BE2F80" w:rsidRDefault="000B28DC" w:rsidP="00C91A86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</w:tc>
            </w:tr>
            <w:tr w:rsidR="000B28DC" w:rsidRPr="00BE2F80" w14:paraId="2A2DD05B" w14:textId="77777777" w:rsidTr="00B5375F">
              <w:tc>
                <w:tcPr>
                  <w:tcW w:w="10094" w:type="dxa"/>
                </w:tcPr>
                <w:p w14:paraId="3369DD59" w14:textId="77777777" w:rsidR="000B28DC" w:rsidRPr="00BE2F80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Información sobre ediciones anteriores del evento deportivo</w:t>
                  </w:r>
                </w:p>
                <w:p w14:paraId="7F5D641D" w14:textId="77777777" w:rsidR="000B28DC" w:rsidRPr="00BE2F80" w:rsidRDefault="00C20F01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end"/>
                  </w:r>
                </w:p>
                <w:p w14:paraId="3CD6A2FF" w14:textId="77777777" w:rsidR="000B28DC" w:rsidRPr="00BE2F80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</w:p>
                <w:p w14:paraId="37325CBD" w14:textId="6C00C107" w:rsidR="002931DB" w:rsidRPr="00BE2F80" w:rsidRDefault="002931DB" w:rsidP="002931DB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Número de ediciones anteriores (ANT) </w:t>
                  </w: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separate"/>
                  </w:r>
                  <w:r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     </w:t>
                  </w: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end"/>
                  </w:r>
                </w:p>
                <w:p w14:paraId="1137F139" w14:textId="221C8339" w:rsidR="000B28DC" w:rsidRPr="00BE2F80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</w:p>
              </w:tc>
            </w:tr>
            <w:tr w:rsidR="000B28DC" w:rsidRPr="00BE2F80" w14:paraId="1DAE2442" w14:textId="77777777" w:rsidTr="00B5375F">
              <w:tc>
                <w:tcPr>
                  <w:tcW w:w="10094" w:type="dxa"/>
                </w:tcPr>
                <w:p w14:paraId="3A9EF2D3" w14:textId="77777777" w:rsidR="000B28DC" w:rsidRPr="00BE2F80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Calendario y horario del evento deportivo (TEMP y JOR)</w:t>
                  </w:r>
                </w:p>
                <w:p w14:paraId="7ED6523A" w14:textId="77777777" w:rsidR="000B28DC" w:rsidRPr="00BE2F80" w:rsidRDefault="00C20F01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end"/>
                  </w:r>
                </w:p>
                <w:p w14:paraId="7F1D8981" w14:textId="77777777" w:rsidR="000B28DC" w:rsidRPr="00BE2F80" w:rsidRDefault="000B28DC" w:rsidP="00C91A86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14:paraId="2B31259B" w14:textId="77777777" w:rsidR="000B28DC" w:rsidRPr="00BE2F80" w:rsidRDefault="000B28DC" w:rsidP="00C91A86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14:paraId="177C7C02" w14:textId="77777777" w:rsidR="000B28DC" w:rsidRPr="00BE2F80" w:rsidRDefault="000B28DC" w:rsidP="00C91A86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</w:tc>
            </w:tr>
            <w:tr w:rsidR="000B28DC" w:rsidRPr="00BE2F80" w14:paraId="17C56AE8" w14:textId="77777777" w:rsidTr="00B5375F">
              <w:tc>
                <w:tcPr>
                  <w:tcW w:w="10094" w:type="dxa"/>
                </w:tcPr>
                <w:p w14:paraId="3CB1AF0D" w14:textId="77777777" w:rsidR="000B28DC" w:rsidRPr="00BE2F80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Recursos humanos, recursos materiales e infraestructuras del evento deportivo</w:t>
                  </w:r>
                </w:p>
                <w:p w14:paraId="07954C9C" w14:textId="77777777" w:rsidR="000B28DC" w:rsidRPr="00BE2F80" w:rsidRDefault="00C20F01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end"/>
                  </w:r>
                </w:p>
                <w:p w14:paraId="05A8A9B5" w14:textId="77777777" w:rsidR="000B28DC" w:rsidRPr="00BE2F80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</w:p>
                <w:p w14:paraId="32833E9A" w14:textId="77777777" w:rsidR="000B28DC" w:rsidRPr="00BE2F80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</w:p>
                <w:p w14:paraId="7005561C" w14:textId="77777777" w:rsidR="000B28DC" w:rsidRPr="00BE2F80" w:rsidRDefault="000B28DC" w:rsidP="00C91A86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</w:tc>
            </w:tr>
            <w:tr w:rsidR="000B28DC" w:rsidRPr="00BE2F80" w14:paraId="432ABC29" w14:textId="77777777" w:rsidTr="00B5375F">
              <w:tc>
                <w:tcPr>
                  <w:tcW w:w="10094" w:type="dxa"/>
                </w:tcPr>
                <w:p w14:paraId="0BA30E24" w14:textId="77777777" w:rsidR="000B28DC" w:rsidRPr="00BE2F80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Lista de actuaciones previstas del evento deportivo</w:t>
                  </w:r>
                </w:p>
                <w:p w14:paraId="096235FA" w14:textId="77777777" w:rsidR="000B28DC" w:rsidRPr="00BE2F80" w:rsidRDefault="00C20F01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BE2F80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end"/>
                  </w:r>
                </w:p>
                <w:p w14:paraId="17BD6275" w14:textId="77777777" w:rsidR="000B28DC" w:rsidRPr="00BE2F80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</w:p>
                <w:p w14:paraId="5776E38A" w14:textId="77777777" w:rsidR="000B28DC" w:rsidRPr="00BE2F80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</w:p>
                <w:p w14:paraId="07041874" w14:textId="77777777" w:rsidR="000B28DC" w:rsidRPr="00BE2F80" w:rsidRDefault="000B28DC" w:rsidP="00C91A86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</w:tc>
            </w:tr>
            <w:tr w:rsidR="000B28DC" w:rsidRPr="00BE2F80" w14:paraId="754D7339" w14:textId="77777777" w:rsidTr="00B5375F">
              <w:tc>
                <w:tcPr>
                  <w:tcW w:w="10094" w:type="dxa"/>
                </w:tcPr>
                <w:p w14:paraId="59813634" w14:textId="77777777" w:rsidR="000B28DC" w:rsidRPr="00BE2F80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Otros: Modalidad deportiva del evento (MOD</w:t>
                  </w:r>
                  <w:proofErr w:type="gramStart"/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)(</w:t>
                  </w:r>
                  <w:proofErr w:type="gramEnd"/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*) </w:t>
                  </w:r>
                </w:p>
                <w:p w14:paraId="4D094367" w14:textId="77777777" w:rsidR="000B28DC" w:rsidRPr="00BE2F80" w:rsidRDefault="00C20F01" w:rsidP="00C91A86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Casilla3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0" w:name="Casilla33"/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FORMCHECKBOX </w:instrText>
                  </w:r>
                  <w:r w:rsidR="00D53F2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D53F2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0"/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 xml:space="preserve"> Modalidad Olímpica o paraolímpica</w:t>
                  </w:r>
                </w:p>
                <w:p w14:paraId="776BB070" w14:textId="77777777" w:rsidR="000B28DC" w:rsidRPr="00BE2F80" w:rsidRDefault="00C20F01" w:rsidP="00C91A86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Casilla34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" w:name="Casilla34"/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FORMCHECKBOX </w:instrText>
                  </w:r>
                  <w:r w:rsidR="00D53F2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D53F2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1"/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 xml:space="preserve"> Modalidad no olímpica o paraolímpica</w:t>
                  </w:r>
                </w:p>
                <w:p w14:paraId="795CB9B6" w14:textId="77777777" w:rsidR="000B28DC" w:rsidRPr="00BE2F80" w:rsidRDefault="000B28DC" w:rsidP="00725D2A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</w:tc>
            </w:tr>
          </w:tbl>
          <w:p w14:paraId="374A5881" w14:textId="77777777" w:rsidR="004E42EA" w:rsidRPr="00BE2F80" w:rsidRDefault="004E42EA" w:rsidP="00626BCC">
            <w:pPr>
              <w:jc w:val="both"/>
              <w:rPr>
                <w:rFonts w:ascii="Verdana" w:hAnsi="Verdana" w:cs="Arial"/>
                <w:bCs/>
                <w:sz w:val="22"/>
                <w:szCs w:val="22"/>
                <w:lang w:val="es-ES"/>
              </w:rPr>
            </w:pPr>
            <w:r w:rsidRPr="00BE2F80">
              <w:rPr>
                <w:rFonts w:ascii="Verdana" w:hAnsi="Verdana" w:cs="Arial"/>
                <w:bCs/>
                <w:sz w:val="22"/>
                <w:szCs w:val="22"/>
                <w:lang w:val="es-ES"/>
              </w:rPr>
              <w:t>(*) Consultar el catálogo de modalidad deportivas subvencionables</w:t>
            </w:r>
          </w:p>
          <w:p w14:paraId="3A321E03" w14:textId="77777777" w:rsidR="004E42EA" w:rsidRPr="00BE2F80" w:rsidRDefault="00D53F2B" w:rsidP="004E42EA">
            <w:pPr>
              <w:pStyle w:val="pparrafo1"/>
              <w:spacing w:before="0" w:after="0"/>
              <w:jc w:val="left"/>
              <w:rPr>
                <w:rFonts w:ascii="Noto Sans" w:hAnsi="Noto Sans" w:cs="Noto Sans"/>
                <w:lang w:val="es-ES"/>
              </w:rPr>
            </w:pPr>
            <w:hyperlink r:id="rId8" w:history="1">
              <w:r w:rsidR="004E42EA" w:rsidRPr="00BE2F80">
                <w:rPr>
                  <w:rStyle w:val="Hipervnculo"/>
                  <w:rFonts w:ascii="Noto Sans" w:hAnsi="Noto Sans" w:cs="Noto Sans"/>
                  <w:lang w:val="es-ES"/>
                </w:rPr>
                <w:t>https://www.csd.gob.es/sites/default/files/media/files/2022-04/RESOLUCION%20CATALOGO%20sgn.pdf</w:t>
              </w:r>
            </w:hyperlink>
          </w:p>
          <w:p w14:paraId="2FB62811" w14:textId="77777777" w:rsidR="004E42EA" w:rsidRPr="00BE2F80" w:rsidRDefault="00396956" w:rsidP="004E42EA">
            <w:pPr>
              <w:pStyle w:val="pparrafo1"/>
              <w:spacing w:before="0" w:after="0"/>
              <w:jc w:val="center"/>
              <w:rPr>
                <w:rFonts w:ascii="Noto Sans" w:hAnsi="Noto Sans" w:cs="Noto Sans"/>
                <w:lang w:val="es-ES"/>
              </w:rPr>
            </w:pPr>
            <w:ins w:id="2" w:author="JORGE GRIGELMO MIGUEL" w:date="2023-03-15T12:14:00Z">
              <w:r w:rsidRPr="00BE2F80">
                <w:rPr>
                  <w:noProof/>
                  <w:lang w:val="es-ES"/>
                </w:rPr>
                <w:drawing>
                  <wp:inline distT="0" distB="0" distL="0" distR="0" wp14:anchorId="7D8CF34D" wp14:editId="235ED812">
                    <wp:extent cx="847725" cy="844562"/>
                    <wp:effectExtent l="0" t="0" r="0" b="0"/>
                    <wp:docPr id="2" name="Imagen 2" descr="Código QR&#10;&#10;Descripción generada automáticamente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Imagen 1" descr="Código QR&#10;&#10;Descripción generada automáticamente"/>
                            <pic:cNvPicPr/>
                          </pic:nvPicPr>
                          <pic:blipFill>
                            <a:blip r:embed="rId9" cstate="print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852345" cy="84916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7A2BD8E2" w14:textId="77777777" w:rsidR="000B28DC" w:rsidRPr="00BE2F80" w:rsidRDefault="004E42EA" w:rsidP="00626BCC">
            <w:pPr>
              <w:jc w:val="both"/>
              <w:rPr>
                <w:rFonts w:ascii="Verdana" w:hAnsi="Verdana" w:cs="Arial"/>
                <w:b/>
                <w:sz w:val="24"/>
                <w:szCs w:val="24"/>
                <w:lang w:val="es-ES"/>
              </w:rPr>
            </w:pPr>
            <w:r w:rsidRPr="00BE2F80">
              <w:rPr>
                <w:rFonts w:ascii="Verdana" w:hAnsi="Verdana" w:cs="Arial"/>
                <w:bCs/>
                <w:sz w:val="22"/>
                <w:szCs w:val="22"/>
                <w:lang w:val="es-ES"/>
              </w:rPr>
              <w:lastRenderedPageBreak/>
              <w:t xml:space="preserve">  </w:t>
            </w:r>
          </w:p>
          <w:p w14:paraId="7F2C4597" w14:textId="77777777" w:rsidR="000B28DC" w:rsidRPr="00BE2F80" w:rsidRDefault="000B28DC" w:rsidP="000003F8">
            <w:pPr>
              <w:pBdr>
                <w:bottom w:val="single" w:sz="4" w:space="1" w:color="auto"/>
              </w:pBdr>
              <w:jc w:val="both"/>
              <w:rPr>
                <w:rFonts w:ascii="Verdana" w:hAnsi="Verdana" w:cs="Arial"/>
                <w:sz w:val="14"/>
                <w:szCs w:val="14"/>
                <w:lang w:val="es-ES"/>
              </w:rPr>
            </w:pPr>
            <w:r w:rsidRPr="00BE2F80">
              <w:rPr>
                <w:rFonts w:ascii="Verdana" w:hAnsi="Verdana" w:cs="Arial"/>
                <w:b/>
                <w:lang w:val="es-ES"/>
              </w:rPr>
              <w:t xml:space="preserve">B.- Ámbito de competición y campeonatos </w:t>
            </w:r>
            <w:r w:rsidRPr="00BE2F80">
              <w:rPr>
                <w:rFonts w:ascii="Verdana" w:hAnsi="Verdana" w:cs="Arial"/>
                <w:sz w:val="14"/>
                <w:szCs w:val="14"/>
                <w:lang w:val="es-ES"/>
              </w:rPr>
              <w:t>(AMB)</w:t>
            </w:r>
          </w:p>
          <w:p w14:paraId="6076BCD9" w14:textId="77777777" w:rsidR="000B28D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Casilla1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Casilla15"/>
            <w:r w:rsidR="000B28DC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  <w:bookmarkEnd w:id="3"/>
            <w:r w:rsidR="000B28DC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t xml:space="preserve"> </w:t>
            </w:r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>Campeonato del Mundo o Copa del Mundo (Fase final o prueba única)</w:t>
            </w:r>
          </w:p>
          <w:p w14:paraId="4637A893" w14:textId="77777777" w:rsidR="000B28D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1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4" w:name="Casilla16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4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Prueba del campeonato del Mundo, si tiene varias pruebas</w:t>
            </w:r>
          </w:p>
          <w:p w14:paraId="604ADDC7" w14:textId="77777777" w:rsidR="000B28D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asilla17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5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Copa del Mundo, si hay varias durante el año</w:t>
            </w:r>
          </w:p>
          <w:p w14:paraId="332AF4FC" w14:textId="77777777" w:rsidR="000B28D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asilla18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6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Serie de las Series Mundiales</w:t>
            </w:r>
          </w:p>
          <w:p w14:paraId="12052B49" w14:textId="77777777" w:rsidR="000B28D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asilla19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7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Campeonato de Europa, copa de Europa (Fase final o prueba única)</w:t>
            </w:r>
          </w:p>
          <w:p w14:paraId="6B5A4AC9" w14:textId="77777777" w:rsidR="000B28D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asilla20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8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Prueba del campeonato de Europa, si tiene varias pruebas</w:t>
            </w:r>
          </w:p>
          <w:p w14:paraId="01F3F4DD" w14:textId="77777777" w:rsidR="000B28D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2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asilla21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9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Copa de Europa, si hay varias durante el año</w:t>
            </w:r>
          </w:p>
          <w:p w14:paraId="07056EDF" w14:textId="77777777" w:rsidR="000B28D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asilla22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10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Campeonato internacional con clasificación para los JJOO o por el Mundial</w:t>
            </w:r>
          </w:p>
          <w:p w14:paraId="767B1769" w14:textId="77777777" w:rsidR="000B28D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Casilla23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11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Campeonato internacional con puntuación por el ranking mundial</w:t>
            </w:r>
          </w:p>
          <w:p w14:paraId="6B3E0308" w14:textId="77777777" w:rsidR="000B28D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Casilla24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12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Campeonato internacional con clasificación para el campeonato de Europa</w:t>
            </w:r>
          </w:p>
          <w:p w14:paraId="45072A30" w14:textId="77777777" w:rsidR="000B28D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Casilla25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13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Campeonato internacional con puntuación por el ranking europeo</w:t>
            </w:r>
          </w:p>
          <w:p w14:paraId="3EEA5D03" w14:textId="77777777" w:rsidR="000B28D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2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Casilla26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14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Juegos o campeonatos iberoamericanos</w:t>
            </w:r>
          </w:p>
          <w:p w14:paraId="3FFF134F" w14:textId="77777777" w:rsidR="000B28D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Casilla27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15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Campeonato del Mundo universitario</w:t>
            </w:r>
          </w:p>
          <w:p w14:paraId="379481A9" w14:textId="77777777" w:rsidR="000B28D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Casilla28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16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Campeonato internacional de alto nivel, superior al nivel de un campeonato nacional</w:t>
            </w:r>
          </w:p>
          <w:p w14:paraId="573F0091" w14:textId="77777777" w:rsidR="000B28D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Casilla29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17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Campeonato o Copa de España (Fase final o prueba única)</w:t>
            </w:r>
          </w:p>
          <w:p w14:paraId="2705A227" w14:textId="77777777" w:rsidR="000B28D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Casilla30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18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Copa de España, si hay varias pruebas durante el año</w:t>
            </w:r>
          </w:p>
          <w:p w14:paraId="1E2A8617" w14:textId="77777777" w:rsidR="000B28D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3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Casilla31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19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Trofeos Nacionales de máximo nivel</w:t>
            </w:r>
          </w:p>
          <w:p w14:paraId="6066E49D" w14:textId="77777777" w:rsidR="000B28D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Casilla32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20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Campeonato de España Universitario</w:t>
            </w:r>
          </w:p>
          <w:p w14:paraId="665D4714" w14:textId="77777777" w:rsidR="00F3655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3655C" w:rsidRPr="00BE2F80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r w:rsidR="00F3655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Campeonato Autonómico de deportes autóctonos</w:t>
            </w:r>
          </w:p>
          <w:p w14:paraId="10229011" w14:textId="436177E5" w:rsidR="002931DB" w:rsidRPr="00BE2F80" w:rsidRDefault="002931DB" w:rsidP="002931DB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Pruebas deportivas en las Islas Baleares de más de dos jornadas y con una antigüedad de más de 30 ediciones</w:t>
            </w:r>
          </w:p>
          <w:p w14:paraId="34EF0A0C" w14:textId="77777777" w:rsidR="002931DB" w:rsidRPr="00BE2F80" w:rsidRDefault="002931DB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0502F42F" w14:textId="77777777" w:rsidR="000B28DC" w:rsidRPr="00BE2F80" w:rsidRDefault="000B28DC" w:rsidP="00E91583">
            <w:pPr>
              <w:pBdr>
                <w:bottom w:val="single" w:sz="4" w:space="1" w:color="auto"/>
              </w:pBdr>
              <w:jc w:val="both"/>
              <w:rPr>
                <w:rFonts w:ascii="Verdana" w:hAnsi="Verdana" w:cs="Arial"/>
                <w:b/>
                <w:lang w:val="es-ES"/>
              </w:rPr>
            </w:pPr>
            <w:r w:rsidRPr="00BE2F80">
              <w:rPr>
                <w:rFonts w:ascii="Verdana" w:hAnsi="Verdana" w:cs="Arial"/>
                <w:b/>
                <w:lang w:val="es-ES"/>
              </w:rPr>
              <w:t>C.- Participantes</w:t>
            </w:r>
          </w:p>
          <w:p w14:paraId="5D5E653F" w14:textId="77777777" w:rsidR="000B28DC" w:rsidRPr="00BE2F80" w:rsidRDefault="000B28DC" w:rsidP="00626BCC">
            <w:pPr>
              <w:jc w:val="both"/>
              <w:rPr>
                <w:rFonts w:ascii="Verdana" w:hAnsi="Verdana" w:cs="Arial"/>
                <w:sz w:val="14"/>
                <w:szCs w:val="14"/>
                <w:lang w:val="es-ES"/>
              </w:rPr>
            </w:pPr>
            <w:r w:rsidRPr="00BE2F80">
              <w:rPr>
                <w:rFonts w:ascii="Verdana" w:hAnsi="Verdana" w:cs="Arial"/>
                <w:b/>
                <w:lang w:val="es-ES"/>
              </w:rPr>
              <w:t xml:space="preserve">C.1 Categorías de edad </w:t>
            </w:r>
            <w:r w:rsidRPr="00BE2F80">
              <w:rPr>
                <w:rFonts w:ascii="Verdana" w:hAnsi="Verdana" w:cs="Arial"/>
                <w:sz w:val="14"/>
                <w:szCs w:val="14"/>
                <w:lang w:val="es-ES"/>
              </w:rPr>
              <w:t>(EDAD)</w:t>
            </w:r>
          </w:p>
          <w:p w14:paraId="095F083E" w14:textId="77777777" w:rsidR="000B28D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Casilla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1" w:name="Casilla35"/>
            <w:r w:rsidR="000B28DC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  <w:bookmarkEnd w:id="21"/>
            <w:r w:rsidR="000B28DC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t xml:space="preserve"> </w:t>
            </w:r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Edad 1: corresponde a la categoría de edad de máximo nivel del deporte y </w:t>
            </w:r>
            <w:proofErr w:type="gramStart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>las categoría</w:t>
            </w:r>
            <w:proofErr w:type="gramEnd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de sub-23 de deportes con modalidades olímpicas (Absoluta, Élite y sub-23)</w:t>
            </w:r>
          </w:p>
          <w:p w14:paraId="1DCBEAA6" w14:textId="77777777" w:rsidR="000B28D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2" w:name="Casilla36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22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Edad 2: Deportistas de 18-19 años (Junior, sub-18 a sub-21)</w:t>
            </w:r>
          </w:p>
          <w:p w14:paraId="32F597A8" w14:textId="77777777" w:rsidR="000B28D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3" w:name="Casilla37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23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Edad 3: Deportistas de 16-17 años (Juvenil, Cadete, sub-16 a sub-17)</w:t>
            </w:r>
          </w:p>
          <w:p w14:paraId="12C7C819" w14:textId="77777777" w:rsidR="000B28D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4" w:name="Casilla38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24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Edad 4: Categorías inferiores, generalmente menos de 16 años (Cadete, infantil y alevín)</w:t>
            </w:r>
          </w:p>
          <w:p w14:paraId="1554262D" w14:textId="77777777" w:rsidR="000B28DC" w:rsidRPr="00BE2F80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5" w:name="Casilla39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</w:r>
            <w:r w:rsidR="00D53F2B"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25"/>
            <w:r w:rsidR="000B28DC"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Edad M: Deportistas máster o veteranos</w:t>
            </w:r>
          </w:p>
          <w:p w14:paraId="58493D93" w14:textId="77777777" w:rsidR="000B28DC" w:rsidRPr="00BE2F80" w:rsidRDefault="000B28DC" w:rsidP="00626BCC">
            <w:pPr>
              <w:jc w:val="both"/>
              <w:rPr>
                <w:rFonts w:ascii="Verdana" w:hAnsi="Verdana" w:cs="Arial"/>
                <w:lang w:val="es-ES"/>
              </w:rPr>
            </w:pPr>
          </w:p>
          <w:p w14:paraId="0CCC1735" w14:textId="77777777" w:rsidR="000B28DC" w:rsidRPr="00BE2F80" w:rsidRDefault="000B28DC" w:rsidP="00626BCC">
            <w:pPr>
              <w:jc w:val="both"/>
              <w:rPr>
                <w:rFonts w:ascii="Verdana" w:hAnsi="Verdana" w:cs="Arial"/>
                <w:sz w:val="14"/>
                <w:szCs w:val="14"/>
                <w:lang w:val="es-ES"/>
              </w:rPr>
            </w:pPr>
            <w:r w:rsidRPr="00BE2F80">
              <w:rPr>
                <w:rFonts w:ascii="Verdana" w:hAnsi="Verdana" w:cs="Arial"/>
                <w:b/>
                <w:lang w:val="es-ES"/>
              </w:rPr>
              <w:t xml:space="preserve">C.2 Datos de los participantes </w:t>
            </w:r>
            <w:r w:rsidRPr="00BE2F80">
              <w:rPr>
                <w:rFonts w:ascii="Verdana" w:hAnsi="Verdana" w:cs="Arial"/>
                <w:sz w:val="14"/>
                <w:szCs w:val="14"/>
                <w:lang w:val="es-ES"/>
              </w:rPr>
              <w:t>(SEXO y PAIS)</w:t>
            </w: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3018"/>
              <w:gridCol w:w="697"/>
              <w:gridCol w:w="2321"/>
              <w:gridCol w:w="89"/>
              <w:gridCol w:w="1842"/>
              <w:gridCol w:w="2127"/>
            </w:tblGrid>
            <w:tr w:rsidR="000B28DC" w:rsidRPr="00BE2F80" w14:paraId="246E0231" w14:textId="77777777" w:rsidTr="00B5375F">
              <w:tc>
                <w:tcPr>
                  <w:tcW w:w="3018" w:type="dxa"/>
                </w:tcPr>
                <w:p w14:paraId="0CA307D3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Número total de participantes</w:t>
                  </w:r>
                </w:p>
                <w:p w14:paraId="656FECA3" w14:textId="77777777" w:rsidR="000B28DC" w:rsidRPr="00BE2F80" w:rsidRDefault="00C20F01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bookmarkStart w:id="26" w:name="Texto77"/>
                  <w:r w:rsidR="000B28DC" w:rsidRPr="00BE2F80">
                    <w:rPr>
                      <w:rFonts w:ascii="Verdana" w:hAnsi="Verdana" w:cs="Arial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end"/>
                  </w:r>
                  <w:bookmarkEnd w:id="26"/>
                </w:p>
              </w:tc>
              <w:tc>
                <w:tcPr>
                  <w:tcW w:w="3018" w:type="dxa"/>
                  <w:gridSpan w:val="2"/>
                </w:tcPr>
                <w:p w14:paraId="11D611E5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Mujeres participantes</w:t>
                  </w:r>
                </w:p>
                <w:p w14:paraId="5C792826" w14:textId="77777777" w:rsidR="000B28DC" w:rsidRPr="00BE2F80" w:rsidRDefault="00C20F01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end"/>
                  </w:r>
                </w:p>
              </w:tc>
              <w:tc>
                <w:tcPr>
                  <w:tcW w:w="4058" w:type="dxa"/>
                  <w:gridSpan w:val="3"/>
                </w:tcPr>
                <w:p w14:paraId="2F062F38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Hombres participantes</w:t>
                  </w:r>
                </w:p>
                <w:p w14:paraId="1B4E4306" w14:textId="77777777" w:rsidR="000B28DC" w:rsidRPr="00BE2F80" w:rsidRDefault="00C20F01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3C875332" w14:textId="77777777" w:rsidTr="00B5375F">
              <w:tc>
                <w:tcPr>
                  <w:tcW w:w="10094" w:type="dxa"/>
                  <w:gridSpan w:val="6"/>
                </w:tcPr>
                <w:p w14:paraId="2B56D071" w14:textId="53688327" w:rsidR="000B28DC" w:rsidRPr="00BE2F80" w:rsidRDefault="00C20F01" w:rsidP="00626BCC">
                  <w:pPr>
                    <w:jc w:val="both"/>
                    <w:rPr>
                      <w:rFonts w:ascii="Verdana" w:hAnsi="Verdana" w:cs="Arial"/>
                      <w:b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b/>
                      <w:lang w:val="es-ES"/>
                    </w:rPr>
                    <w:fldChar w:fldCharType="begin">
                      <w:ffData>
                        <w:name w:val="Casilla4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7" w:name="Casilla42"/>
                  <w:r w:rsidR="000B28DC" w:rsidRPr="00BE2F80">
                    <w:rPr>
                      <w:rFonts w:ascii="Verdana" w:hAnsi="Verdana" w:cs="Arial"/>
                      <w:b/>
                      <w:lang w:val="es-ES"/>
                    </w:rPr>
                    <w:instrText xml:space="preserve"> FORMCHECKBOX </w:instrText>
                  </w:r>
                  <w:r w:rsidR="00D53F2B">
                    <w:rPr>
                      <w:rFonts w:ascii="Verdana" w:hAnsi="Verdana" w:cs="Arial"/>
                      <w:b/>
                      <w:lang w:val="es-ES"/>
                    </w:rPr>
                  </w:r>
                  <w:r w:rsidR="00D53F2B">
                    <w:rPr>
                      <w:rFonts w:ascii="Verdana" w:hAnsi="Verdana" w:cs="Arial"/>
                      <w:b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b/>
                      <w:lang w:val="es-ES"/>
                    </w:rPr>
                    <w:fldChar w:fldCharType="end"/>
                  </w:r>
                  <w:bookmarkEnd w:id="27"/>
                  <w:r w:rsidR="000B28DC" w:rsidRPr="00BE2F80">
                    <w:rPr>
                      <w:rFonts w:ascii="Verdana" w:hAnsi="Verdana" w:cs="Arial"/>
                      <w:b/>
                      <w:lang w:val="es-ES"/>
                    </w:rPr>
                    <w:t xml:space="preserve"> Campeonato Internacional         </w:t>
                  </w:r>
                  <w:r w:rsidRPr="00BE2F80">
                    <w:rPr>
                      <w:rFonts w:ascii="Verdana" w:hAnsi="Verdana" w:cs="Arial"/>
                      <w:b/>
                      <w:lang w:val="es-ES"/>
                    </w:rPr>
                    <w:fldChar w:fldCharType="begin">
                      <w:ffData>
                        <w:name w:val="Casilla4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8" w:name="Casilla43"/>
                  <w:r w:rsidR="000B28DC" w:rsidRPr="00BE2F80">
                    <w:rPr>
                      <w:rFonts w:ascii="Verdana" w:hAnsi="Verdana" w:cs="Arial"/>
                      <w:b/>
                      <w:lang w:val="es-ES"/>
                    </w:rPr>
                    <w:instrText xml:space="preserve"> FORMCHECKBOX </w:instrText>
                  </w:r>
                  <w:r w:rsidR="00D53F2B">
                    <w:rPr>
                      <w:rFonts w:ascii="Verdana" w:hAnsi="Verdana" w:cs="Arial"/>
                      <w:b/>
                      <w:lang w:val="es-ES"/>
                    </w:rPr>
                  </w:r>
                  <w:r w:rsidR="00D53F2B">
                    <w:rPr>
                      <w:rFonts w:ascii="Verdana" w:hAnsi="Verdana" w:cs="Arial"/>
                      <w:b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b/>
                      <w:lang w:val="es-ES"/>
                    </w:rPr>
                    <w:fldChar w:fldCharType="end"/>
                  </w:r>
                  <w:bookmarkEnd w:id="28"/>
                  <w:r w:rsidR="000B28DC" w:rsidRPr="00BE2F80">
                    <w:rPr>
                      <w:rFonts w:ascii="Verdana" w:hAnsi="Verdana" w:cs="Arial"/>
                      <w:b/>
                      <w:lang w:val="es-ES"/>
                    </w:rPr>
                    <w:t xml:space="preserve"> Campeonato Nacional     </w:t>
                  </w:r>
                  <w:r w:rsidR="002931DB" w:rsidRPr="00BE2F80">
                    <w:rPr>
                      <w:rFonts w:ascii="Verdana" w:hAnsi="Verdana" w:cs="Arial"/>
                      <w:b/>
                      <w:lang w:val="es-ES"/>
                    </w:rPr>
                    <w:fldChar w:fldCharType="begin">
                      <w:ffData>
                        <w:name w:val="Casilla4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="002931DB" w:rsidRPr="00BE2F80">
                    <w:rPr>
                      <w:rFonts w:ascii="Verdana" w:hAnsi="Verdana" w:cs="Arial"/>
                      <w:b/>
                      <w:lang w:val="es-ES"/>
                    </w:rPr>
                    <w:instrText xml:space="preserve"> FORMCHECKBOX </w:instrText>
                  </w:r>
                  <w:r w:rsidR="00D53F2B">
                    <w:rPr>
                      <w:rFonts w:ascii="Verdana" w:hAnsi="Verdana" w:cs="Arial"/>
                      <w:b/>
                      <w:lang w:val="es-ES"/>
                    </w:rPr>
                  </w:r>
                  <w:r w:rsidR="00D53F2B">
                    <w:rPr>
                      <w:rFonts w:ascii="Verdana" w:hAnsi="Verdana" w:cs="Arial"/>
                      <w:b/>
                      <w:lang w:val="es-ES"/>
                    </w:rPr>
                    <w:fldChar w:fldCharType="separate"/>
                  </w:r>
                  <w:r w:rsidR="002931DB" w:rsidRPr="00BE2F80">
                    <w:rPr>
                      <w:rFonts w:ascii="Verdana" w:hAnsi="Verdana" w:cs="Arial"/>
                      <w:b/>
                      <w:lang w:val="es-ES"/>
                    </w:rPr>
                    <w:fldChar w:fldCharType="end"/>
                  </w:r>
                  <w:r w:rsidR="002931DB" w:rsidRPr="00BE2F80">
                    <w:rPr>
                      <w:rFonts w:ascii="Verdana" w:hAnsi="Verdana" w:cs="Arial"/>
                      <w:b/>
                      <w:lang w:val="es-ES"/>
                    </w:rPr>
                    <w:t xml:space="preserve"> Islas Baleares</w:t>
                  </w:r>
                </w:p>
              </w:tc>
            </w:tr>
            <w:tr w:rsidR="000B28DC" w:rsidRPr="00BE2F80" w14:paraId="1C8CD332" w14:textId="77777777" w:rsidTr="00B5375F">
              <w:tc>
                <w:tcPr>
                  <w:tcW w:w="3715" w:type="dxa"/>
                  <w:gridSpan w:val="2"/>
                </w:tcPr>
                <w:p w14:paraId="2E8F7E55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País/Comunidad Autónoma</w:t>
                  </w:r>
                </w:p>
              </w:tc>
              <w:tc>
                <w:tcPr>
                  <w:tcW w:w="2410" w:type="dxa"/>
                  <w:gridSpan w:val="2"/>
                </w:tcPr>
                <w:p w14:paraId="51EE3C33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Número total participantes</w:t>
                  </w:r>
                </w:p>
              </w:tc>
              <w:tc>
                <w:tcPr>
                  <w:tcW w:w="1842" w:type="dxa"/>
                </w:tcPr>
                <w:p w14:paraId="3B8848A5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Mujeres participantes</w:t>
                  </w:r>
                </w:p>
              </w:tc>
              <w:tc>
                <w:tcPr>
                  <w:tcW w:w="2127" w:type="dxa"/>
                </w:tcPr>
                <w:p w14:paraId="7657ACCB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Hombres participantes</w:t>
                  </w:r>
                </w:p>
              </w:tc>
            </w:tr>
            <w:tr w:rsidR="000B28DC" w:rsidRPr="00BE2F80" w14:paraId="56EA6E9F" w14:textId="77777777" w:rsidTr="00B5375F">
              <w:tc>
                <w:tcPr>
                  <w:tcW w:w="3715" w:type="dxa"/>
                  <w:gridSpan w:val="2"/>
                </w:tcPr>
                <w:p w14:paraId="618EEAEC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1.-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bookmarkStart w:id="29" w:name="Texto81"/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29"/>
                </w:p>
              </w:tc>
              <w:tc>
                <w:tcPr>
                  <w:tcW w:w="2410" w:type="dxa"/>
                  <w:gridSpan w:val="2"/>
                </w:tcPr>
                <w:p w14:paraId="42D73DB2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5666A6F6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3B200847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0B50CAA6" w14:textId="77777777" w:rsidTr="00B5375F">
              <w:tc>
                <w:tcPr>
                  <w:tcW w:w="3715" w:type="dxa"/>
                  <w:gridSpan w:val="2"/>
                </w:tcPr>
                <w:p w14:paraId="7AA2BA00" w14:textId="77777777" w:rsidR="000B28DC" w:rsidRPr="00BE2F80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2.-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4FC695F3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1073602D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353D4A1B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529125F1" w14:textId="77777777" w:rsidTr="00B5375F">
              <w:tc>
                <w:tcPr>
                  <w:tcW w:w="3715" w:type="dxa"/>
                  <w:gridSpan w:val="2"/>
                </w:tcPr>
                <w:p w14:paraId="357AF7CE" w14:textId="77777777" w:rsidR="000B28DC" w:rsidRPr="00BE2F80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3.-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498167D6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047959F5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3E7CBDFB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02DDA82C" w14:textId="77777777" w:rsidTr="00B5375F">
              <w:tc>
                <w:tcPr>
                  <w:tcW w:w="3715" w:type="dxa"/>
                  <w:gridSpan w:val="2"/>
                </w:tcPr>
                <w:p w14:paraId="25696DA3" w14:textId="77777777" w:rsidR="000B28DC" w:rsidRPr="00BE2F80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4.-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589FCCF2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05864BBD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0C1453C0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129FC5FE" w14:textId="77777777" w:rsidTr="00B5375F">
              <w:tc>
                <w:tcPr>
                  <w:tcW w:w="3715" w:type="dxa"/>
                  <w:gridSpan w:val="2"/>
                </w:tcPr>
                <w:p w14:paraId="0C895509" w14:textId="77777777" w:rsidR="000B28DC" w:rsidRPr="00BE2F80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5.-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0B9004D4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2F15F939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7906BD79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7D0CCC27" w14:textId="77777777" w:rsidTr="00B5375F">
              <w:tc>
                <w:tcPr>
                  <w:tcW w:w="3715" w:type="dxa"/>
                  <w:gridSpan w:val="2"/>
                </w:tcPr>
                <w:p w14:paraId="167B5EA4" w14:textId="77777777" w:rsidR="000B28DC" w:rsidRPr="00BE2F80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6.-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15EA8A5B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61CA7131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2E653E1E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491D2F7A" w14:textId="77777777" w:rsidTr="00B5375F">
              <w:tc>
                <w:tcPr>
                  <w:tcW w:w="3715" w:type="dxa"/>
                  <w:gridSpan w:val="2"/>
                </w:tcPr>
                <w:p w14:paraId="6F00EA67" w14:textId="77777777" w:rsidR="000B28DC" w:rsidRPr="00BE2F80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7.-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112D6389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15504AD3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44534224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29E1B63E" w14:textId="77777777" w:rsidTr="00B5375F">
              <w:tc>
                <w:tcPr>
                  <w:tcW w:w="3715" w:type="dxa"/>
                  <w:gridSpan w:val="2"/>
                </w:tcPr>
                <w:p w14:paraId="7FB33156" w14:textId="77777777" w:rsidR="000B28DC" w:rsidRPr="00BE2F80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8.-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18789E2A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665876B7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6ACF32EE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659969BD" w14:textId="77777777" w:rsidTr="00B5375F">
              <w:tc>
                <w:tcPr>
                  <w:tcW w:w="3715" w:type="dxa"/>
                  <w:gridSpan w:val="2"/>
                </w:tcPr>
                <w:p w14:paraId="53194403" w14:textId="77777777" w:rsidR="000B28DC" w:rsidRPr="00BE2F80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9.-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0B52F89E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09186A7E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08BA13E2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2A83465D" w14:textId="77777777" w:rsidTr="00B5375F">
              <w:tc>
                <w:tcPr>
                  <w:tcW w:w="3715" w:type="dxa"/>
                  <w:gridSpan w:val="2"/>
                </w:tcPr>
                <w:p w14:paraId="497A710B" w14:textId="77777777" w:rsidR="000B28DC" w:rsidRPr="00BE2F80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10.-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794F96B9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7D562E57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6E3CB89D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0D66DEC8" w14:textId="77777777" w:rsidTr="00B5375F">
              <w:tc>
                <w:tcPr>
                  <w:tcW w:w="3715" w:type="dxa"/>
                  <w:gridSpan w:val="2"/>
                </w:tcPr>
                <w:p w14:paraId="092F23D9" w14:textId="77777777" w:rsidR="000B28DC" w:rsidRPr="00BE2F80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11.-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707EE8F0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4FBB265D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59BB9C45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6F7D6072" w14:textId="77777777" w:rsidTr="00B5375F">
              <w:tc>
                <w:tcPr>
                  <w:tcW w:w="3715" w:type="dxa"/>
                  <w:gridSpan w:val="2"/>
                </w:tcPr>
                <w:p w14:paraId="3E7D5EB8" w14:textId="77777777" w:rsidR="000B28DC" w:rsidRPr="00BE2F80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12.-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6AA79E4B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3B70A133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6AE50854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5F34F6B7" w14:textId="77777777" w:rsidTr="00B5375F">
              <w:tc>
                <w:tcPr>
                  <w:tcW w:w="3715" w:type="dxa"/>
                  <w:gridSpan w:val="2"/>
                </w:tcPr>
                <w:p w14:paraId="37E9DED7" w14:textId="77777777" w:rsidR="000B28DC" w:rsidRPr="00BE2F80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13.-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2216A776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5A232D09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1283A3F0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5AD52819" w14:textId="77777777" w:rsidTr="00B5375F">
              <w:tc>
                <w:tcPr>
                  <w:tcW w:w="3715" w:type="dxa"/>
                  <w:gridSpan w:val="2"/>
                </w:tcPr>
                <w:p w14:paraId="0DE9C418" w14:textId="77777777" w:rsidR="000B28DC" w:rsidRPr="00BE2F80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14.-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5C1478A0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18647CE7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6218572C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25D4EA4A" w14:textId="77777777" w:rsidTr="00B5375F">
              <w:tc>
                <w:tcPr>
                  <w:tcW w:w="3715" w:type="dxa"/>
                  <w:gridSpan w:val="2"/>
                </w:tcPr>
                <w:p w14:paraId="3E701D40" w14:textId="77777777" w:rsidR="000B28DC" w:rsidRPr="00BE2F80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15.-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6E1EF5BE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34C65D87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38FEE646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087F4490" w14:textId="77777777" w:rsidTr="00B5375F">
              <w:tc>
                <w:tcPr>
                  <w:tcW w:w="3715" w:type="dxa"/>
                  <w:gridSpan w:val="2"/>
                </w:tcPr>
                <w:p w14:paraId="742CF112" w14:textId="77777777" w:rsidR="000B28DC" w:rsidRPr="00BE2F80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16.-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7B2937B9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774B9B88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2A9A9CD4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7079219B" w14:textId="77777777" w:rsidTr="00B5375F">
              <w:tc>
                <w:tcPr>
                  <w:tcW w:w="3715" w:type="dxa"/>
                  <w:gridSpan w:val="2"/>
                </w:tcPr>
                <w:p w14:paraId="15761019" w14:textId="77777777" w:rsidR="000B28DC" w:rsidRPr="00BE2F80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17.-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6D544301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549B78D8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6B77DD7E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4DEA13FA" w14:textId="77777777" w:rsidTr="00B5375F">
              <w:tc>
                <w:tcPr>
                  <w:tcW w:w="3715" w:type="dxa"/>
                  <w:gridSpan w:val="2"/>
                </w:tcPr>
                <w:p w14:paraId="720B3ACE" w14:textId="77777777" w:rsidR="000B28DC" w:rsidRPr="00BE2F80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18.-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33DBE8A6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1678ECDE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3823BBD8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43A2EF48" w14:textId="77777777" w:rsidTr="00B5375F">
              <w:tc>
                <w:tcPr>
                  <w:tcW w:w="3715" w:type="dxa"/>
                  <w:gridSpan w:val="2"/>
                </w:tcPr>
                <w:p w14:paraId="280D34BD" w14:textId="77777777" w:rsidR="000B28DC" w:rsidRPr="00BE2F80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19.-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1DAD051D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11A9E3D5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3D9621FE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6325B3A7" w14:textId="77777777" w:rsidTr="00B5375F">
              <w:tc>
                <w:tcPr>
                  <w:tcW w:w="3715" w:type="dxa"/>
                  <w:gridSpan w:val="2"/>
                </w:tcPr>
                <w:p w14:paraId="5CC2671C" w14:textId="77777777" w:rsidR="000B28DC" w:rsidRPr="00BE2F80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20.-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28FA81BA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2D4F8D45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5FEB5B98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60E98266" w14:textId="77777777" w:rsidTr="00B5375F">
              <w:tc>
                <w:tcPr>
                  <w:tcW w:w="3715" w:type="dxa"/>
                  <w:gridSpan w:val="2"/>
                </w:tcPr>
                <w:p w14:paraId="3869FAEA" w14:textId="77777777" w:rsidR="000B28DC" w:rsidRPr="00BE2F80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21.-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54CBB667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26216DA1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6B7775A7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528DF0CD" w14:textId="77777777" w:rsidTr="00B5375F">
              <w:tc>
                <w:tcPr>
                  <w:tcW w:w="3715" w:type="dxa"/>
                  <w:gridSpan w:val="2"/>
                </w:tcPr>
                <w:p w14:paraId="793C7145" w14:textId="77777777" w:rsidR="000B28DC" w:rsidRPr="00BE2F80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22.-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1ED26BB0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097A1017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2AC7EAF8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0DFF43A7" w14:textId="77777777" w:rsidTr="00B5375F">
              <w:tc>
                <w:tcPr>
                  <w:tcW w:w="3715" w:type="dxa"/>
                  <w:gridSpan w:val="2"/>
                </w:tcPr>
                <w:p w14:paraId="2A5BD7F8" w14:textId="77777777" w:rsidR="000B28DC" w:rsidRPr="00BE2F80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23.-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2079035D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5D82B816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7ADD11C2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38DDA223" w14:textId="77777777" w:rsidTr="00B5375F">
              <w:tc>
                <w:tcPr>
                  <w:tcW w:w="3715" w:type="dxa"/>
                  <w:gridSpan w:val="2"/>
                </w:tcPr>
                <w:p w14:paraId="14D32108" w14:textId="77777777" w:rsidR="000B28DC" w:rsidRPr="00BE2F80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24.-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02A6EEB3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592004BE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3C62E450" w14:textId="77777777" w:rsidR="000B28DC" w:rsidRPr="00BE2F80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055A3CCF" w14:textId="77777777" w:rsidTr="00B5375F">
              <w:tc>
                <w:tcPr>
                  <w:tcW w:w="3715" w:type="dxa"/>
                  <w:gridSpan w:val="2"/>
                </w:tcPr>
                <w:p w14:paraId="29A1E0B9" w14:textId="77777777" w:rsidR="000B28DC" w:rsidRPr="00BE2F80" w:rsidRDefault="000B28DC" w:rsidP="00146E2E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25.-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4236E20A" w14:textId="77777777" w:rsidR="000B28DC" w:rsidRPr="00BE2F80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4E8A6263" w14:textId="77777777" w:rsidR="000B28DC" w:rsidRPr="00BE2F80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2DED581E" w14:textId="77777777" w:rsidR="000B28DC" w:rsidRPr="00BE2F80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36BE64E8" w14:textId="77777777" w:rsidTr="00B5375F">
              <w:tc>
                <w:tcPr>
                  <w:tcW w:w="3715" w:type="dxa"/>
                  <w:gridSpan w:val="2"/>
                </w:tcPr>
                <w:p w14:paraId="71DB96BB" w14:textId="77777777" w:rsidR="000B28DC" w:rsidRPr="00BE2F80" w:rsidRDefault="000B28DC" w:rsidP="00146E2E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26.-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1032735B" w14:textId="77777777" w:rsidR="000B28DC" w:rsidRPr="00BE2F80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7A80216D" w14:textId="77777777" w:rsidR="000B28DC" w:rsidRPr="00BE2F80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208F5BB8" w14:textId="77777777" w:rsidR="000B28DC" w:rsidRPr="00BE2F80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750B8688" w14:textId="77777777" w:rsidTr="00B5375F">
              <w:tc>
                <w:tcPr>
                  <w:tcW w:w="3715" w:type="dxa"/>
                  <w:gridSpan w:val="2"/>
                </w:tcPr>
                <w:p w14:paraId="4131E190" w14:textId="77777777" w:rsidR="000B28DC" w:rsidRPr="00BE2F80" w:rsidRDefault="000B28DC" w:rsidP="00146E2E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27.-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31A71D84" w14:textId="77777777" w:rsidR="000B28DC" w:rsidRPr="00BE2F80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73242060" w14:textId="77777777" w:rsidR="000B28DC" w:rsidRPr="00BE2F80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4BFAF165" w14:textId="77777777" w:rsidR="000B28DC" w:rsidRPr="00BE2F80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6B18540E" w14:textId="77777777" w:rsidTr="00B5375F">
              <w:tc>
                <w:tcPr>
                  <w:tcW w:w="3715" w:type="dxa"/>
                  <w:gridSpan w:val="2"/>
                </w:tcPr>
                <w:p w14:paraId="5634FD40" w14:textId="77777777" w:rsidR="000B28DC" w:rsidRPr="00BE2F80" w:rsidRDefault="000B28DC" w:rsidP="00146E2E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28.-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49E4652E" w14:textId="77777777" w:rsidR="000B28DC" w:rsidRPr="00BE2F80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5A0A62E3" w14:textId="77777777" w:rsidR="000B28DC" w:rsidRPr="00BE2F80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5B807BC0" w14:textId="77777777" w:rsidR="000B28DC" w:rsidRPr="00BE2F80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BE2F80" w14:paraId="46AAFF2C" w14:textId="77777777" w:rsidTr="00B5375F">
              <w:tc>
                <w:tcPr>
                  <w:tcW w:w="3715" w:type="dxa"/>
                  <w:gridSpan w:val="2"/>
                </w:tcPr>
                <w:p w14:paraId="1F5D9F17" w14:textId="77777777" w:rsidR="000B28DC" w:rsidRPr="00BE2F80" w:rsidRDefault="000B28DC" w:rsidP="00146E2E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29.-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     </w:t>
                  </w:r>
                  <w:r w:rsidR="00C20F01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65ACEE86" w14:textId="77777777" w:rsidR="000B28DC" w:rsidRPr="00BE2F80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36477B39" w14:textId="77777777" w:rsidR="000B28DC" w:rsidRPr="00BE2F80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6F4F0CCD" w14:textId="77777777" w:rsidR="000B28DC" w:rsidRPr="00BE2F80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</w:tbl>
          <w:p w14:paraId="290C07A3" w14:textId="77777777" w:rsidR="000B28DC" w:rsidRPr="00BE2F80" w:rsidRDefault="000B28DC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14:paraId="4D8DCB16" w14:textId="77777777" w:rsidR="000B28DC" w:rsidRPr="00BE2F80" w:rsidRDefault="000B28DC" w:rsidP="00626BCC">
            <w:pPr>
              <w:jc w:val="both"/>
              <w:rPr>
                <w:rFonts w:ascii="Verdana" w:hAnsi="Verdana" w:cs="Arial"/>
                <w:b/>
                <w:lang w:val="es-ES"/>
              </w:rPr>
            </w:pPr>
            <w:r w:rsidRPr="00BE2F80">
              <w:rPr>
                <w:rFonts w:ascii="Verdana" w:hAnsi="Verdana" w:cs="Arial"/>
                <w:b/>
                <w:lang w:val="es-ES"/>
              </w:rPr>
              <w:t>C.3 Difusión del evento deportivo</w:t>
            </w: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10094"/>
            </w:tblGrid>
            <w:tr w:rsidR="000B28DC" w:rsidRPr="00BE2F80" w14:paraId="0C141D40" w14:textId="77777777" w:rsidTr="00B5375F">
              <w:tc>
                <w:tcPr>
                  <w:tcW w:w="10094" w:type="dxa"/>
                </w:tcPr>
                <w:p w14:paraId="53B4E0C9" w14:textId="196BD493" w:rsidR="000B28DC" w:rsidRPr="00BE2F80" w:rsidRDefault="00BE2F80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Página</w:t>
                  </w:r>
                  <w:r w:rsidR="000B28DC"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 WEB del evento: </w:t>
                  </w:r>
                </w:p>
                <w:p w14:paraId="5D205808" w14:textId="77777777" w:rsidR="000B28DC" w:rsidRPr="00BE2F80" w:rsidRDefault="00C20F01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bookmarkStart w:id="30" w:name="Texto82"/>
                  <w:r w:rsidR="000B28DC" w:rsidRPr="00BE2F80">
                    <w:rPr>
                      <w:rFonts w:ascii="Verdana" w:hAnsi="Verdana" w:cs="Arial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end"/>
                  </w:r>
                  <w:bookmarkEnd w:id="30"/>
                </w:p>
                <w:p w14:paraId="3CDE2304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14:paraId="30F230D0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14:paraId="564765AA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</w:tc>
            </w:tr>
            <w:tr w:rsidR="000B28DC" w:rsidRPr="00BE2F80" w14:paraId="21445E69" w14:textId="77777777" w:rsidTr="00B5375F">
              <w:tc>
                <w:tcPr>
                  <w:tcW w:w="10094" w:type="dxa"/>
                </w:tcPr>
                <w:p w14:paraId="7AB2E8B4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Redes sociales:</w:t>
                  </w:r>
                </w:p>
                <w:p w14:paraId="3C963408" w14:textId="77777777" w:rsidR="000B28DC" w:rsidRPr="00BE2F80" w:rsidRDefault="00C20F01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end"/>
                  </w:r>
                </w:p>
                <w:p w14:paraId="6956ED72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14:paraId="46E026C0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14:paraId="203B62A7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</w:p>
              </w:tc>
            </w:tr>
            <w:tr w:rsidR="000B28DC" w:rsidRPr="00BE2F80" w14:paraId="6F778EE8" w14:textId="77777777" w:rsidTr="00B5375F">
              <w:tc>
                <w:tcPr>
                  <w:tcW w:w="10094" w:type="dxa"/>
                </w:tcPr>
                <w:p w14:paraId="56E6AF65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Elaboración carteles y trípticos: </w:t>
                  </w:r>
                </w:p>
                <w:p w14:paraId="6AE399F1" w14:textId="77777777" w:rsidR="000B28DC" w:rsidRPr="00BE2F80" w:rsidRDefault="00C20F01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end"/>
                  </w:r>
                </w:p>
                <w:p w14:paraId="3895B41A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14:paraId="622B2588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14:paraId="2C4BB550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</w:p>
              </w:tc>
            </w:tr>
            <w:tr w:rsidR="000B28DC" w:rsidRPr="00BE2F80" w14:paraId="147A09E2" w14:textId="77777777" w:rsidTr="00B5375F">
              <w:tc>
                <w:tcPr>
                  <w:tcW w:w="10094" w:type="dxa"/>
                </w:tcPr>
                <w:p w14:paraId="58B25A1C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Cuñas de radio: </w:t>
                  </w:r>
                </w:p>
                <w:p w14:paraId="4D37B984" w14:textId="77777777" w:rsidR="000B28DC" w:rsidRPr="00BE2F80" w:rsidRDefault="00C20F01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end"/>
                  </w:r>
                </w:p>
                <w:p w14:paraId="6DD4D285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14:paraId="189D22CB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14:paraId="5F4C7D91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</w:p>
              </w:tc>
            </w:tr>
            <w:tr w:rsidR="000B28DC" w:rsidRPr="00BE2F80" w14:paraId="03ABE3A0" w14:textId="77777777" w:rsidTr="00B5375F">
              <w:tc>
                <w:tcPr>
                  <w:tcW w:w="10094" w:type="dxa"/>
                </w:tcPr>
                <w:p w14:paraId="28D9CD4A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Anuncios prensa: </w:t>
                  </w:r>
                </w:p>
                <w:p w14:paraId="46A54D79" w14:textId="77777777" w:rsidR="000B28DC" w:rsidRPr="00BE2F80" w:rsidRDefault="00C20F01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end"/>
                  </w:r>
                </w:p>
                <w:p w14:paraId="4E9A00A2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14:paraId="0517335A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14:paraId="6619B7C5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</w:p>
              </w:tc>
            </w:tr>
            <w:tr w:rsidR="000B28DC" w:rsidRPr="00BE2F80" w14:paraId="24102F67" w14:textId="77777777" w:rsidTr="00B5375F">
              <w:tc>
                <w:tcPr>
                  <w:tcW w:w="10094" w:type="dxa"/>
                </w:tcPr>
                <w:p w14:paraId="7448298B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Elaboración de medios audiovisuales: </w:t>
                  </w:r>
                </w:p>
                <w:p w14:paraId="0F6EB116" w14:textId="77777777" w:rsidR="000B28DC" w:rsidRPr="00BE2F80" w:rsidRDefault="00C20F01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end"/>
                  </w:r>
                </w:p>
                <w:p w14:paraId="248C4893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14:paraId="34C8EFFE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14:paraId="1BABACC8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</w:p>
              </w:tc>
            </w:tr>
            <w:tr w:rsidR="000B28DC" w:rsidRPr="00BE2F80" w14:paraId="54CFCC70" w14:textId="77777777" w:rsidTr="00B5375F">
              <w:tc>
                <w:tcPr>
                  <w:tcW w:w="10094" w:type="dxa"/>
                </w:tcPr>
                <w:p w14:paraId="1BF7457B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Presencia Televisiones: </w:t>
                  </w:r>
                </w:p>
                <w:p w14:paraId="783148F6" w14:textId="77777777" w:rsidR="000B28DC" w:rsidRPr="00BE2F80" w:rsidRDefault="00C20F01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end"/>
                  </w:r>
                </w:p>
                <w:p w14:paraId="15C8F7EF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14:paraId="59DC5B52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14:paraId="75A84E46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</w:p>
              </w:tc>
            </w:tr>
            <w:tr w:rsidR="000B28DC" w:rsidRPr="00BE2F80" w14:paraId="09824F1B" w14:textId="77777777" w:rsidTr="00B5375F">
              <w:tc>
                <w:tcPr>
                  <w:tcW w:w="10094" w:type="dxa"/>
                </w:tcPr>
                <w:p w14:paraId="42E2CC04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Otros: </w:t>
                  </w:r>
                </w:p>
                <w:p w14:paraId="11B97B70" w14:textId="77777777" w:rsidR="000B28DC" w:rsidRPr="00BE2F80" w:rsidRDefault="00C20F01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BE2F80">
                    <w:rPr>
                      <w:rFonts w:ascii="Verdana" w:hAnsi="Verdana" w:cs="Arial"/>
                      <w:lang w:val="es-ES"/>
                    </w:rPr>
                    <w:instrText xml:space="preserve"> FORMTEXT </w:instrText>
                  </w:r>
                  <w:r w:rsidRPr="00BE2F80">
                    <w:rPr>
                      <w:rFonts w:ascii="Verdana" w:hAnsi="Verdana" w:cs="Arial"/>
                      <w:lang w:val="es-ES"/>
                    </w:rPr>
                  </w: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separate"/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BE2F80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Pr="00BE2F80">
                    <w:rPr>
                      <w:rFonts w:ascii="Verdana" w:hAnsi="Verdana" w:cs="Arial"/>
                      <w:lang w:val="es-ES"/>
                    </w:rPr>
                    <w:fldChar w:fldCharType="end"/>
                  </w:r>
                </w:p>
                <w:p w14:paraId="13C14431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14:paraId="7861D0BB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14:paraId="5B919A55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14:paraId="7BDA8737" w14:textId="77777777" w:rsidR="000B28DC" w:rsidRPr="00BE2F80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</w:p>
              </w:tc>
            </w:tr>
          </w:tbl>
          <w:p w14:paraId="672177AD" w14:textId="77777777" w:rsidR="000B28DC" w:rsidRPr="00BE2F80" w:rsidRDefault="000B28DC" w:rsidP="00626BCC">
            <w:pPr>
              <w:jc w:val="both"/>
              <w:rPr>
                <w:rFonts w:ascii="Verdana" w:hAnsi="Verdana" w:cs="Arial"/>
                <w:lang w:val="es-ES"/>
              </w:rPr>
            </w:pPr>
          </w:p>
          <w:p w14:paraId="09F922E2" w14:textId="77777777" w:rsidR="000B28DC" w:rsidRPr="00BE2F80" w:rsidRDefault="000B28DC" w:rsidP="00626BCC">
            <w:pPr>
              <w:jc w:val="both"/>
              <w:rPr>
                <w:rFonts w:ascii="Verdana" w:hAnsi="Verdana" w:cs="Arial"/>
                <w:b/>
                <w:sz w:val="24"/>
                <w:szCs w:val="24"/>
                <w:lang w:val="es-ES"/>
              </w:rPr>
            </w:pPr>
          </w:p>
        </w:tc>
      </w:tr>
    </w:tbl>
    <w:p w14:paraId="06BF0DA1" w14:textId="77777777" w:rsidR="00B259C2" w:rsidRPr="00BE2F80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val="es-ES" w:bidi="si-LK"/>
        </w:rPr>
      </w:pPr>
    </w:p>
    <w:p w14:paraId="6A7A8DDC" w14:textId="77777777" w:rsidR="00B259C2" w:rsidRPr="00BE2F80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val="es-ES" w:bidi="si-LK"/>
        </w:rPr>
      </w:pPr>
    </w:p>
    <w:p w14:paraId="7AA12FD9" w14:textId="77777777" w:rsidR="00B259C2" w:rsidRPr="00BE2F80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val="es-ES" w:bidi="si-LK"/>
        </w:rPr>
        <w:sectPr w:rsidR="00B259C2" w:rsidRPr="00BE2F80" w:rsidSect="00954D0C">
          <w:headerReference w:type="default" r:id="rId10"/>
          <w:footerReference w:type="default" r:id="rId11"/>
          <w:headerReference w:type="first" r:id="rId12"/>
          <w:footerReference w:type="first" r:id="rId13"/>
          <w:pgSz w:w="11905" w:h="16837" w:code="9"/>
          <w:pgMar w:top="1134" w:right="992" w:bottom="1134" w:left="1701" w:header="142" w:footer="0" w:gutter="0"/>
          <w:cols w:space="720"/>
          <w:titlePg/>
          <w:docGrid w:linePitch="360"/>
        </w:sectPr>
      </w:pPr>
    </w:p>
    <w:p w14:paraId="14B58C80" w14:textId="324A8985" w:rsidR="0066178F" w:rsidRPr="00BE2F80" w:rsidRDefault="0066178F" w:rsidP="0066178F">
      <w:pPr>
        <w:jc w:val="both"/>
        <w:rPr>
          <w:rFonts w:ascii="Verdana" w:hAnsi="Verdana" w:cs="Arial"/>
          <w:b/>
          <w:sz w:val="24"/>
          <w:szCs w:val="24"/>
          <w:lang w:val="es-ES"/>
        </w:rPr>
      </w:pPr>
      <w:r w:rsidRPr="00BE2F80">
        <w:rPr>
          <w:rFonts w:ascii="Verdana" w:hAnsi="Verdana" w:cs="Arial"/>
          <w:b/>
          <w:sz w:val="24"/>
          <w:szCs w:val="24"/>
          <w:lang w:val="es-ES"/>
        </w:rPr>
        <w:t>PRESUPUESTO DE INGRESOS Y GASTOS DEL EVENTO DEPORTIVO (Se consideran gastos subvencionables entre 1 de junio de 2024 y el 30 de septiembre de 2024).</w:t>
      </w:r>
    </w:p>
    <w:p w14:paraId="13DBB6EF" w14:textId="77777777" w:rsidR="0066178F" w:rsidRPr="00BE2F80" w:rsidRDefault="0066178F" w:rsidP="0066178F">
      <w:pPr>
        <w:tabs>
          <w:tab w:val="center" w:pos="4535"/>
        </w:tabs>
        <w:jc w:val="center"/>
        <w:rPr>
          <w:rFonts w:ascii="Verdana" w:hAnsi="Verdana" w:cs="Arial"/>
          <w:b/>
          <w:sz w:val="24"/>
          <w:szCs w:val="24"/>
          <w:lang w:val="es-ES"/>
        </w:rPr>
      </w:pPr>
      <w:r w:rsidRPr="00BE2F80">
        <w:rPr>
          <w:rFonts w:ascii="Verdana" w:hAnsi="Verdana" w:cs="Arial"/>
          <w:b/>
          <w:sz w:val="24"/>
          <w:szCs w:val="24"/>
          <w:lang w:val="es-ES"/>
        </w:rPr>
        <w:t>Gastos</w:t>
      </w:r>
      <w:r w:rsidRPr="00BE2F80">
        <w:rPr>
          <w:rFonts w:ascii="Verdana" w:hAnsi="Verdana" w:cs="Arial"/>
          <w:b/>
          <w:sz w:val="24"/>
          <w:szCs w:val="24"/>
          <w:lang w:val="es-ES"/>
        </w:rPr>
        <w:tab/>
        <w:t>Ingresos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479"/>
        <w:gridCol w:w="1418"/>
        <w:gridCol w:w="3945"/>
        <w:gridCol w:w="1263"/>
      </w:tblGrid>
      <w:tr w:rsidR="0066178F" w:rsidRPr="00BE2F80" w14:paraId="11F4464A" w14:textId="77777777" w:rsidTr="00FC0E29">
        <w:tc>
          <w:tcPr>
            <w:tcW w:w="7479" w:type="dxa"/>
          </w:tcPr>
          <w:p w14:paraId="6F05BDA5" w14:textId="77777777" w:rsidR="0066178F" w:rsidRPr="00BE2F80" w:rsidRDefault="0066178F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t>Gastos federativos de inscripción y licencias para la realización del evento</w:t>
            </w:r>
          </w:p>
        </w:tc>
        <w:tc>
          <w:tcPr>
            <w:tcW w:w="1418" w:type="dxa"/>
          </w:tcPr>
          <w:p w14:paraId="4A496671" w14:textId="77777777" w:rsidR="0066178F" w:rsidRPr="00BE2F80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bookmarkStart w:id="31" w:name="Texto73"/>
            <w:r w:rsidR="0066178F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  <w:bookmarkEnd w:id="31"/>
          </w:p>
        </w:tc>
        <w:tc>
          <w:tcPr>
            <w:tcW w:w="3945" w:type="dxa"/>
          </w:tcPr>
          <w:p w14:paraId="7CEBCE7F" w14:textId="77777777" w:rsidR="0066178F" w:rsidRPr="00BE2F80" w:rsidRDefault="0066178F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t>Ayudas Gobierno de las Islas Baleares para la organización del evento deportivo</w:t>
            </w:r>
          </w:p>
        </w:tc>
        <w:tc>
          <w:tcPr>
            <w:tcW w:w="1263" w:type="dxa"/>
          </w:tcPr>
          <w:p w14:paraId="7D5DC8FB" w14:textId="77777777" w:rsidR="0066178F" w:rsidRPr="00BE2F80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bookmarkStart w:id="32" w:name="Texto74"/>
            <w:r w:rsidR="0066178F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  <w:bookmarkEnd w:id="32"/>
          </w:p>
        </w:tc>
      </w:tr>
      <w:tr w:rsidR="0066178F" w:rsidRPr="00BE2F80" w14:paraId="172ADFE8" w14:textId="77777777" w:rsidTr="00FC0E29">
        <w:tc>
          <w:tcPr>
            <w:tcW w:w="7479" w:type="dxa"/>
          </w:tcPr>
          <w:p w14:paraId="63393728" w14:textId="77777777" w:rsidR="0066178F" w:rsidRPr="00BE2F80" w:rsidRDefault="0066178F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t>Gastos por otros permisos y tasas por la realización del evento</w:t>
            </w:r>
          </w:p>
        </w:tc>
        <w:tc>
          <w:tcPr>
            <w:tcW w:w="1418" w:type="dxa"/>
          </w:tcPr>
          <w:p w14:paraId="2505F52A" w14:textId="77777777" w:rsidR="0066178F" w:rsidRPr="00BE2F80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66178F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3945" w:type="dxa"/>
          </w:tcPr>
          <w:p w14:paraId="709B1ADB" w14:textId="77777777" w:rsidR="0066178F" w:rsidRPr="00BE2F80" w:rsidRDefault="0066178F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t>Ayudas Ayuntamientos</w:t>
            </w:r>
          </w:p>
        </w:tc>
        <w:tc>
          <w:tcPr>
            <w:tcW w:w="1263" w:type="dxa"/>
          </w:tcPr>
          <w:p w14:paraId="09623228" w14:textId="77777777" w:rsidR="0066178F" w:rsidRPr="00BE2F80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r w:rsidR="0066178F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</w:tr>
      <w:tr w:rsidR="0066178F" w:rsidRPr="00BE2F80" w14:paraId="09BCB1FF" w14:textId="77777777" w:rsidTr="00FC0E29">
        <w:tc>
          <w:tcPr>
            <w:tcW w:w="7479" w:type="dxa"/>
          </w:tcPr>
          <w:p w14:paraId="62DC83AC" w14:textId="606F8B88" w:rsidR="0066178F" w:rsidRPr="00BE2F80" w:rsidRDefault="0066178F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t>Elaboración de papelería, carteles, ropa deportiva, pancartas, bolsas con la marca "</w:t>
            </w:r>
            <w:proofErr w:type="spellStart"/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t>EsportsIB</w:t>
            </w:r>
            <w:proofErr w:type="spellEnd"/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t>" o Conselleria de Turismo, Cultura y Deportes.</w:t>
            </w:r>
          </w:p>
        </w:tc>
        <w:tc>
          <w:tcPr>
            <w:tcW w:w="1418" w:type="dxa"/>
          </w:tcPr>
          <w:p w14:paraId="40B446C2" w14:textId="77777777" w:rsidR="0066178F" w:rsidRPr="00BE2F80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4A617F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4A617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4A617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4A617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4A617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4A617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3945" w:type="dxa"/>
          </w:tcPr>
          <w:p w14:paraId="5F0B622E" w14:textId="77777777" w:rsidR="0066178F" w:rsidRPr="00BE2F80" w:rsidRDefault="0066178F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t>Ayudas Consejos Insular</w:t>
            </w:r>
          </w:p>
        </w:tc>
        <w:tc>
          <w:tcPr>
            <w:tcW w:w="1263" w:type="dxa"/>
          </w:tcPr>
          <w:p w14:paraId="52C27985" w14:textId="77777777" w:rsidR="0066178F" w:rsidRPr="00BE2F80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bookmarkStart w:id="33" w:name="Texto65"/>
            <w:r w:rsidR="0066178F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  <w:bookmarkEnd w:id="33"/>
          </w:p>
        </w:tc>
      </w:tr>
      <w:tr w:rsidR="0066178F" w:rsidRPr="00BE2F80" w14:paraId="11AB81FB" w14:textId="77777777" w:rsidTr="00FC0E29">
        <w:tc>
          <w:tcPr>
            <w:tcW w:w="7479" w:type="dxa"/>
          </w:tcPr>
          <w:p w14:paraId="27052C79" w14:textId="77777777" w:rsidR="0066178F" w:rsidRPr="00BE2F80" w:rsidRDefault="0066178F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t>Alquiler de instalaciones o espacios necesarios para la realización del evento</w:t>
            </w:r>
          </w:p>
        </w:tc>
        <w:tc>
          <w:tcPr>
            <w:tcW w:w="1418" w:type="dxa"/>
          </w:tcPr>
          <w:p w14:paraId="0C87F793" w14:textId="77777777" w:rsidR="0066178F" w:rsidRPr="00BE2F80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bookmarkStart w:id="34" w:name="Texto64"/>
            <w:r w:rsidR="0066178F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  <w:bookmarkEnd w:id="34"/>
          </w:p>
        </w:tc>
        <w:tc>
          <w:tcPr>
            <w:tcW w:w="3945" w:type="dxa"/>
          </w:tcPr>
          <w:p w14:paraId="57317F2B" w14:textId="77777777" w:rsidR="0066178F" w:rsidRPr="00BE2F80" w:rsidRDefault="0066178F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t>Ayudas Federaciones Deportivas Españolas o Internacionales</w:t>
            </w:r>
          </w:p>
        </w:tc>
        <w:tc>
          <w:tcPr>
            <w:tcW w:w="1263" w:type="dxa"/>
          </w:tcPr>
          <w:p w14:paraId="20E87A60" w14:textId="77777777" w:rsidR="0066178F" w:rsidRPr="00BE2F80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bookmarkStart w:id="35" w:name="Texto66"/>
            <w:r w:rsidR="0066178F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  <w:bookmarkEnd w:id="35"/>
          </w:p>
        </w:tc>
      </w:tr>
      <w:tr w:rsidR="0066178F" w:rsidRPr="00BE2F80" w14:paraId="07BD7439" w14:textId="77777777" w:rsidTr="00FC0E29">
        <w:tc>
          <w:tcPr>
            <w:tcW w:w="7479" w:type="dxa"/>
          </w:tcPr>
          <w:p w14:paraId="7BA62A22" w14:textId="77777777" w:rsidR="0066178F" w:rsidRPr="00BE2F80" w:rsidRDefault="0066178F" w:rsidP="00C36BE6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Adquisición de material fungible </w:t>
            </w:r>
          </w:p>
        </w:tc>
        <w:tc>
          <w:tcPr>
            <w:tcW w:w="1418" w:type="dxa"/>
          </w:tcPr>
          <w:p w14:paraId="30AB6425" w14:textId="77777777" w:rsidR="0066178F" w:rsidRPr="00BE2F80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bookmarkStart w:id="36" w:name="Texto63"/>
            <w:r w:rsidR="0066178F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  <w:bookmarkEnd w:id="36"/>
          </w:p>
        </w:tc>
        <w:tc>
          <w:tcPr>
            <w:tcW w:w="3945" w:type="dxa"/>
            <w:tcBorders>
              <w:bottom w:val="single" w:sz="4" w:space="0" w:color="auto"/>
            </w:tcBorders>
          </w:tcPr>
          <w:p w14:paraId="3A2DBAC8" w14:textId="77777777" w:rsidR="0066178F" w:rsidRPr="00BE2F80" w:rsidRDefault="0066178F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Ayudas o Patrocinios de personas o entidades privadas </w:t>
            </w:r>
          </w:p>
        </w:tc>
        <w:tc>
          <w:tcPr>
            <w:tcW w:w="1263" w:type="dxa"/>
            <w:tcBorders>
              <w:bottom w:val="single" w:sz="4" w:space="0" w:color="auto"/>
            </w:tcBorders>
          </w:tcPr>
          <w:p w14:paraId="07634E3F" w14:textId="77777777" w:rsidR="0066178F" w:rsidRPr="00BE2F80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bookmarkStart w:id="37" w:name="Texto67"/>
            <w:r w:rsidR="0066178F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  <w:bookmarkEnd w:id="37"/>
          </w:p>
        </w:tc>
      </w:tr>
      <w:tr w:rsidR="0066178F" w:rsidRPr="00BE2F80" w14:paraId="45171AC6" w14:textId="77777777" w:rsidTr="00FC0E29">
        <w:tc>
          <w:tcPr>
            <w:tcW w:w="7479" w:type="dxa"/>
          </w:tcPr>
          <w:p w14:paraId="0A205E11" w14:textId="77777777" w:rsidR="0066178F" w:rsidRPr="00BE2F80" w:rsidRDefault="0066178F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t>Alquiler de inmovilizado material</w:t>
            </w:r>
          </w:p>
        </w:tc>
        <w:tc>
          <w:tcPr>
            <w:tcW w:w="1418" w:type="dxa"/>
          </w:tcPr>
          <w:p w14:paraId="16C55DDD" w14:textId="77777777" w:rsidR="0066178F" w:rsidRPr="00BE2F80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66178F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3945" w:type="dxa"/>
            <w:tcBorders>
              <w:bottom w:val="single" w:sz="4" w:space="0" w:color="auto"/>
            </w:tcBorders>
          </w:tcPr>
          <w:p w14:paraId="2CAE96CB" w14:textId="77777777" w:rsidR="0066178F" w:rsidRPr="00BE2F80" w:rsidRDefault="0066178F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Otros ingresos </w:t>
            </w:r>
          </w:p>
        </w:tc>
        <w:tc>
          <w:tcPr>
            <w:tcW w:w="1263" w:type="dxa"/>
            <w:tcBorders>
              <w:bottom w:val="single" w:sz="4" w:space="0" w:color="auto"/>
            </w:tcBorders>
          </w:tcPr>
          <w:p w14:paraId="40DBA35E" w14:textId="77777777" w:rsidR="0066178F" w:rsidRPr="00BE2F80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bookmarkStart w:id="38" w:name="Texto70"/>
            <w:r w:rsidR="0066178F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  <w:bookmarkEnd w:id="38"/>
          </w:p>
        </w:tc>
      </w:tr>
      <w:tr w:rsidR="00FC0E29" w:rsidRPr="00BE2F80" w14:paraId="36A1CD2E" w14:textId="77777777" w:rsidTr="004407BD">
        <w:trPr>
          <w:trHeight w:val="543"/>
        </w:trPr>
        <w:tc>
          <w:tcPr>
            <w:tcW w:w="7479" w:type="dxa"/>
          </w:tcPr>
          <w:p w14:paraId="226AFEAA" w14:textId="77777777" w:rsidR="00FC0E29" w:rsidRPr="00BE2F80" w:rsidRDefault="00FC0E29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t>Desplazamientos en avión o barco, alojamiento y alimentación para jueces participantes que no residen en la isla donde se celebra el evento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7DB88656" w14:textId="77777777" w:rsidR="00FC0E29" w:rsidRPr="00BE2F80" w:rsidRDefault="00C20F01" w:rsidP="00180C89">
            <w:pPr>
              <w:jc w:val="right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520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B06957E" w14:textId="77777777" w:rsidR="00FC0E29" w:rsidRPr="00BE2F80" w:rsidRDefault="00FC0E29" w:rsidP="00180C89">
            <w:pPr>
              <w:jc w:val="right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</w:tr>
      <w:tr w:rsidR="00FC0E29" w:rsidRPr="00BE2F80" w14:paraId="1EF227BC" w14:textId="77777777" w:rsidTr="004407BD">
        <w:trPr>
          <w:trHeight w:val="249"/>
        </w:trPr>
        <w:tc>
          <w:tcPr>
            <w:tcW w:w="7479" w:type="dxa"/>
          </w:tcPr>
          <w:p w14:paraId="78491F58" w14:textId="77777777" w:rsidR="00FC0E29" w:rsidRPr="00BE2F80" w:rsidRDefault="00FC0E29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t>Servicios médicos, fisioterapeutas y seguros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284477AB" w14:textId="77777777" w:rsidR="00FC0E29" w:rsidRPr="00BE2F80" w:rsidRDefault="00C20F01" w:rsidP="00180C89">
            <w:pPr>
              <w:jc w:val="right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5AFA8F8" w14:textId="77777777" w:rsidR="00FC0E29" w:rsidRPr="00BE2F80" w:rsidRDefault="00FC0E29" w:rsidP="00180C89">
            <w:pPr>
              <w:jc w:val="right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</w:tr>
      <w:tr w:rsidR="00FC0E29" w:rsidRPr="00BE2F80" w14:paraId="3F3553B7" w14:textId="77777777" w:rsidTr="004407BD">
        <w:trPr>
          <w:trHeight w:val="240"/>
        </w:trPr>
        <w:tc>
          <w:tcPr>
            <w:tcW w:w="7479" w:type="dxa"/>
          </w:tcPr>
          <w:p w14:paraId="4AEB1184" w14:textId="77777777" w:rsidR="00FC0E29" w:rsidRPr="00BE2F80" w:rsidRDefault="00FC0E29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t>Vigilancia de las instalaciones deportivas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370BD3F7" w14:textId="77777777" w:rsidR="00FC0E29" w:rsidRPr="00BE2F80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BCF6A7E" w14:textId="77777777" w:rsidR="00FC0E29" w:rsidRPr="00BE2F80" w:rsidRDefault="00FC0E29" w:rsidP="00180C89">
            <w:pPr>
              <w:jc w:val="right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</w:tr>
      <w:tr w:rsidR="00FC0E29" w:rsidRPr="00BE2F80" w14:paraId="040DF4BB" w14:textId="77777777" w:rsidTr="004407BD">
        <w:trPr>
          <w:trHeight w:val="357"/>
        </w:trPr>
        <w:tc>
          <w:tcPr>
            <w:tcW w:w="7479" w:type="dxa"/>
          </w:tcPr>
          <w:p w14:paraId="7BD97B8D" w14:textId="77777777" w:rsidR="00FC0E29" w:rsidRPr="00BE2F80" w:rsidRDefault="00FC0E29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Medallas y trofeos de los acontecimientos 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6165DBE3" w14:textId="77777777" w:rsidR="00FC0E29" w:rsidRPr="00BE2F80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BB1837C" w14:textId="77777777" w:rsidR="00FC0E29" w:rsidRPr="00BE2F80" w:rsidRDefault="00FC0E29" w:rsidP="00180C89">
            <w:pPr>
              <w:jc w:val="right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</w:tr>
      <w:tr w:rsidR="00FC0E29" w:rsidRPr="00BE2F80" w14:paraId="1C24CA86" w14:textId="77777777" w:rsidTr="004407BD">
        <w:trPr>
          <w:trHeight w:val="332"/>
        </w:trPr>
        <w:tc>
          <w:tcPr>
            <w:tcW w:w="7479" w:type="dxa"/>
          </w:tcPr>
          <w:p w14:paraId="267264C1" w14:textId="77777777" w:rsidR="00FC0E29" w:rsidRPr="00BE2F80" w:rsidRDefault="00FC0E29" w:rsidP="00180C89">
            <w:pPr>
              <w:jc w:val="both"/>
              <w:rPr>
                <w:rFonts w:ascii="Verdana" w:hAnsi="Verdana" w:cs="Arial"/>
                <w:bCs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Cs/>
                <w:sz w:val="18"/>
                <w:szCs w:val="18"/>
                <w:lang w:val="es-ES"/>
              </w:rPr>
              <w:t>Gastos de emisión de las pruebas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0D900A25" w14:textId="77777777" w:rsidR="00FC0E29" w:rsidRPr="00BE2F80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bookmarkStart w:id="39" w:name="Texto71"/>
            <w:r w:rsidR="00FC0E29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  <w:bookmarkEnd w:id="39"/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9E1F299" w14:textId="77777777" w:rsidR="00FC0E29" w:rsidRPr="00BE2F80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</w:p>
        </w:tc>
      </w:tr>
      <w:tr w:rsidR="00FC0E29" w:rsidRPr="00BE2F80" w14:paraId="0DA5707D" w14:textId="77777777" w:rsidTr="004407BD">
        <w:trPr>
          <w:trHeight w:val="407"/>
        </w:trPr>
        <w:tc>
          <w:tcPr>
            <w:tcW w:w="7479" w:type="dxa"/>
          </w:tcPr>
          <w:p w14:paraId="4A7A4295" w14:textId="77777777" w:rsidR="00FC0E29" w:rsidRPr="00BE2F80" w:rsidRDefault="00FC0E29" w:rsidP="00180C89">
            <w:pPr>
              <w:jc w:val="both"/>
              <w:rPr>
                <w:rFonts w:ascii="Verdana" w:hAnsi="Verdana" w:cs="Arial"/>
                <w:bCs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Cs/>
                <w:sz w:val="18"/>
                <w:szCs w:val="18"/>
                <w:lang w:val="es-ES"/>
              </w:rPr>
              <w:t>Gastos de traslados por carretera de los deportistas o clubes deportivos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4F59280B" w14:textId="77777777" w:rsidR="00FC0E29" w:rsidRPr="00BE2F80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A6206A3" w14:textId="77777777" w:rsidR="00FC0E29" w:rsidRPr="00BE2F80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</w:p>
        </w:tc>
      </w:tr>
      <w:tr w:rsidR="00FC0E29" w:rsidRPr="00BE2F80" w14:paraId="3AEE2F9F" w14:textId="77777777" w:rsidTr="00FC0E29">
        <w:trPr>
          <w:trHeight w:val="383"/>
        </w:trPr>
        <w:tc>
          <w:tcPr>
            <w:tcW w:w="7479" w:type="dxa"/>
          </w:tcPr>
          <w:p w14:paraId="1ED913A6" w14:textId="77777777" w:rsidR="00FC0E29" w:rsidRPr="00BE2F80" w:rsidRDefault="00FC0E29" w:rsidP="00180C89">
            <w:pPr>
              <w:jc w:val="both"/>
              <w:rPr>
                <w:rFonts w:ascii="Verdana" w:hAnsi="Verdana" w:cs="Arial"/>
                <w:bCs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Cs/>
                <w:sz w:val="18"/>
                <w:szCs w:val="18"/>
                <w:lang w:val="es-ES"/>
              </w:rPr>
              <w:t>Alojamiento de deportistas residentes de las Islas Baleares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08D38F8A" w14:textId="77777777" w:rsidR="00FC0E29" w:rsidRPr="00BE2F80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7365881" w14:textId="77777777" w:rsidR="00FC0E29" w:rsidRPr="00BE2F80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</w:p>
        </w:tc>
      </w:tr>
      <w:tr w:rsidR="00FC0E29" w:rsidRPr="00BE2F80" w14:paraId="33987090" w14:textId="77777777" w:rsidTr="004407BD">
        <w:trPr>
          <w:trHeight w:val="276"/>
        </w:trPr>
        <w:tc>
          <w:tcPr>
            <w:tcW w:w="7479" w:type="dxa"/>
          </w:tcPr>
          <w:p w14:paraId="5EA5A9AC" w14:textId="77777777" w:rsidR="00FC0E29" w:rsidRPr="00BE2F80" w:rsidRDefault="00FC0E29" w:rsidP="00180C89">
            <w:pPr>
              <w:jc w:val="both"/>
              <w:rPr>
                <w:rFonts w:ascii="Verdana" w:hAnsi="Verdana" w:cs="Arial"/>
                <w:bCs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Cs/>
                <w:sz w:val="18"/>
                <w:szCs w:val="18"/>
                <w:lang w:val="es-ES"/>
              </w:rPr>
              <w:t xml:space="preserve">Gastos de elaboración, emisión e inserción de spots publicitarios 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146B0D32" w14:textId="77777777" w:rsidR="00FC0E29" w:rsidRPr="00BE2F80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9E5E53E" w14:textId="77777777" w:rsidR="00FC0E29" w:rsidRPr="00BE2F80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</w:p>
        </w:tc>
      </w:tr>
      <w:tr w:rsidR="00FC0E29" w:rsidRPr="00BE2F80" w14:paraId="023BCD93" w14:textId="77777777" w:rsidTr="00FC0E29">
        <w:trPr>
          <w:trHeight w:val="363"/>
        </w:trPr>
        <w:tc>
          <w:tcPr>
            <w:tcW w:w="7479" w:type="dxa"/>
          </w:tcPr>
          <w:p w14:paraId="7A231382" w14:textId="77777777" w:rsidR="00FC0E29" w:rsidRPr="00BE2F80" w:rsidRDefault="00FC0E29" w:rsidP="00180C89">
            <w:pPr>
              <w:jc w:val="both"/>
              <w:rPr>
                <w:rFonts w:ascii="Verdana" w:hAnsi="Verdana" w:cs="Arial"/>
                <w:bCs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Cs/>
                <w:sz w:val="18"/>
                <w:szCs w:val="18"/>
                <w:lang w:val="es-ES"/>
              </w:rPr>
              <w:t>Pruebas antidopaje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2EB06235" w14:textId="77777777" w:rsidR="00FC0E29" w:rsidRPr="00BE2F80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FB44805" w14:textId="77777777" w:rsidR="00FC0E29" w:rsidRPr="00BE2F80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</w:p>
        </w:tc>
      </w:tr>
      <w:tr w:rsidR="00FC0E29" w:rsidRPr="00BE2F80" w14:paraId="68603CF8" w14:textId="77777777" w:rsidTr="00FC0E29">
        <w:trPr>
          <w:trHeight w:val="412"/>
        </w:trPr>
        <w:tc>
          <w:tcPr>
            <w:tcW w:w="7479" w:type="dxa"/>
          </w:tcPr>
          <w:p w14:paraId="4B4A2724" w14:textId="77777777" w:rsidR="00FC0E29" w:rsidRPr="00BE2F80" w:rsidRDefault="00FC0E29" w:rsidP="00180C89">
            <w:pPr>
              <w:jc w:val="both"/>
              <w:rPr>
                <w:rFonts w:ascii="Verdana" w:hAnsi="Verdana" w:cs="Arial"/>
                <w:bCs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Cs/>
                <w:sz w:val="18"/>
                <w:szCs w:val="18"/>
                <w:lang w:val="es-ES"/>
              </w:rPr>
              <w:t>Estudios meteorológicos competiciones de vela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76CC6665" w14:textId="77777777" w:rsidR="00FC0E29" w:rsidRPr="00BE2F80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12B20" w14:textId="77777777" w:rsidR="00FC0E29" w:rsidRPr="00BE2F80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</w:p>
        </w:tc>
      </w:tr>
      <w:tr w:rsidR="00FC0E29" w:rsidRPr="00BE2F80" w14:paraId="28B29888" w14:textId="77777777" w:rsidTr="00FC0E29">
        <w:trPr>
          <w:trHeight w:val="543"/>
        </w:trPr>
        <w:tc>
          <w:tcPr>
            <w:tcW w:w="7479" w:type="dxa"/>
          </w:tcPr>
          <w:p w14:paraId="4F0FE7D6" w14:textId="77777777" w:rsidR="00FC0E29" w:rsidRPr="00BE2F80" w:rsidRDefault="00FC0E29" w:rsidP="00180C89">
            <w:pPr>
              <w:jc w:val="both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proofErr w:type="gramStart"/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t>Total</w:t>
            </w:r>
            <w:proofErr w:type="gramEnd"/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t xml:space="preserve"> gastos</w:t>
            </w:r>
          </w:p>
        </w:tc>
        <w:tc>
          <w:tcPr>
            <w:tcW w:w="1418" w:type="dxa"/>
          </w:tcPr>
          <w:p w14:paraId="303DCC3E" w14:textId="77777777" w:rsidR="00FC0E29" w:rsidRPr="00BE2F80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3945" w:type="dxa"/>
            <w:tcBorders>
              <w:top w:val="single" w:sz="4" w:space="0" w:color="auto"/>
              <w:bottom w:val="single" w:sz="4" w:space="0" w:color="auto"/>
            </w:tcBorders>
          </w:tcPr>
          <w:p w14:paraId="4DD135A6" w14:textId="77777777" w:rsidR="00FC0E29" w:rsidRPr="00BE2F80" w:rsidRDefault="00FC0E29" w:rsidP="00180C89">
            <w:pPr>
              <w:jc w:val="both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proofErr w:type="gramStart"/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t>Total</w:t>
            </w:r>
            <w:proofErr w:type="gramEnd"/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t xml:space="preserve"> ingresos</w:t>
            </w:r>
          </w:p>
        </w:tc>
        <w:tc>
          <w:tcPr>
            <w:tcW w:w="1263" w:type="dxa"/>
            <w:tcBorders>
              <w:top w:val="single" w:sz="4" w:space="0" w:color="auto"/>
              <w:bottom w:val="single" w:sz="4" w:space="0" w:color="auto"/>
            </w:tcBorders>
          </w:tcPr>
          <w:p w14:paraId="6E03F3F3" w14:textId="77777777" w:rsidR="00FC0E29" w:rsidRPr="00BE2F80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r w:rsidR="00FC0E29"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FC0E29" w:rsidRPr="00BE2F8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</w:tr>
    </w:tbl>
    <w:p w14:paraId="66925892" w14:textId="77777777" w:rsidR="00B259C2" w:rsidRPr="00BE2F80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val="es-ES" w:bidi="si-LK"/>
        </w:rPr>
      </w:pPr>
    </w:p>
    <w:tbl>
      <w:tblPr>
        <w:tblW w:w="1403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7"/>
        <w:gridCol w:w="1320"/>
        <w:gridCol w:w="1450"/>
        <w:gridCol w:w="1420"/>
        <w:gridCol w:w="1578"/>
        <w:gridCol w:w="1506"/>
        <w:gridCol w:w="5519"/>
        <w:gridCol w:w="544"/>
      </w:tblGrid>
      <w:tr w:rsidR="009B6826" w:rsidRPr="00BE2F80" w14:paraId="1BE02BA6" w14:textId="77777777" w:rsidTr="009B6826">
        <w:tc>
          <w:tcPr>
            <w:tcW w:w="1403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75CB79A" w14:textId="77777777" w:rsidR="009B6826" w:rsidRPr="00BE2F80" w:rsidRDefault="009B6826" w:rsidP="00941905">
            <w:pPr>
              <w:rPr>
                <w:rFonts w:ascii="Verdana" w:hAnsi="Verdana" w:cs="Arial"/>
                <w:b/>
                <w:lang w:val="es-ES"/>
              </w:rPr>
            </w:pPr>
          </w:p>
          <w:p w14:paraId="5AFC4B43" w14:textId="77777777" w:rsidR="009B6826" w:rsidRPr="00BE2F80" w:rsidRDefault="009B6826" w:rsidP="009B6826">
            <w:pPr>
              <w:ind w:left="742"/>
              <w:rPr>
                <w:rFonts w:ascii="Verdana" w:hAnsi="Verdana" w:cs="Arial"/>
                <w:b/>
                <w:lang w:val="es-ES"/>
              </w:rPr>
            </w:pPr>
            <w:r w:rsidRPr="00BE2F80">
              <w:rPr>
                <w:rFonts w:ascii="Verdana" w:hAnsi="Verdana" w:cs="Arial"/>
                <w:b/>
                <w:lang w:val="es-ES"/>
              </w:rPr>
              <w:t>DATOS BANCARIOS DE LA PERSONA/ENTIDAD SOLICITADA LICITANTE</w:t>
            </w:r>
          </w:p>
        </w:tc>
      </w:tr>
      <w:tr w:rsidR="009B6826" w:rsidRPr="00BE2F80" w14:paraId="18A3426B" w14:textId="77777777" w:rsidTr="009B6826">
        <w:trPr>
          <w:trHeight w:val="1108"/>
        </w:trPr>
        <w:tc>
          <w:tcPr>
            <w:tcW w:w="14034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1F73EC6" w14:textId="77777777" w:rsidR="009B6826" w:rsidRPr="00BE2F80" w:rsidRDefault="009B6826" w:rsidP="00941905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t>Declaró:</w:t>
            </w:r>
          </w:p>
          <w:p w14:paraId="052FDFA4" w14:textId="77777777" w:rsidR="009B6826" w:rsidRPr="00BE2F80" w:rsidRDefault="009B6826" w:rsidP="009B6826">
            <w:pPr>
              <w:numPr>
                <w:ilvl w:val="0"/>
                <w:numId w:val="33"/>
              </w:numPr>
              <w:suppressAutoHyphens w:val="0"/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 w:cs="Arial"/>
                <w:sz w:val="18"/>
                <w:szCs w:val="18"/>
                <w:lang w:val="es-ES"/>
              </w:rPr>
              <w:t xml:space="preserve">La titularidad de la cuenta bancaria correspondiente a los siguientes datos, a efectos del ingreso derivado del procedimiento de solicitud de subvención: </w:t>
            </w:r>
          </w:p>
        </w:tc>
      </w:tr>
      <w:tr w:rsidR="009B6826" w:rsidRPr="00BE2F80" w14:paraId="07405D6A" w14:textId="77777777" w:rsidTr="009B6826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697" w:type="dxa"/>
          <w:wAfter w:w="544" w:type="dxa"/>
          <w:trHeight w:val="610"/>
          <w:jc w:val="center"/>
        </w:trPr>
        <w:tc>
          <w:tcPr>
            <w:tcW w:w="13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7B0F1" w14:textId="77777777" w:rsidR="009B6826" w:rsidRPr="00BE2F80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País</w:t>
            </w:r>
          </w:p>
          <w:p w14:paraId="558BF357" w14:textId="77777777" w:rsidR="009B6826" w:rsidRPr="00BE2F80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(2 dígitos)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033468" w14:textId="77777777" w:rsidR="009B6826" w:rsidRPr="00BE2F80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Control IBAN</w:t>
            </w:r>
          </w:p>
          <w:p w14:paraId="16FE77E3" w14:textId="77777777" w:rsidR="009B6826" w:rsidRPr="00BE2F80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(2 dígitos)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4A0DEA" w14:textId="77777777" w:rsidR="009B6826" w:rsidRPr="00BE2F80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Código Entidad</w:t>
            </w:r>
          </w:p>
          <w:p w14:paraId="2304AAAB" w14:textId="77777777" w:rsidR="009B6826" w:rsidRPr="00BE2F80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(4 dígitos)</w:t>
            </w:r>
          </w:p>
        </w:tc>
        <w:tc>
          <w:tcPr>
            <w:tcW w:w="157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421BD" w14:textId="77777777" w:rsidR="009B6826" w:rsidRPr="00BE2F80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Código sucursal</w:t>
            </w:r>
          </w:p>
          <w:p w14:paraId="705F0B4D" w14:textId="77777777" w:rsidR="009B6826" w:rsidRPr="00BE2F80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(4 dígitos)</w:t>
            </w:r>
          </w:p>
        </w:tc>
        <w:tc>
          <w:tcPr>
            <w:tcW w:w="1506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1794B" w14:textId="77777777" w:rsidR="009B6826" w:rsidRPr="00BE2F80" w:rsidRDefault="009B6826" w:rsidP="00941905">
            <w:pPr>
              <w:ind w:left="86"/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DC cuenta</w:t>
            </w:r>
          </w:p>
          <w:p w14:paraId="2FD6F083" w14:textId="77777777" w:rsidR="009B6826" w:rsidRPr="00BE2F80" w:rsidRDefault="009B6826" w:rsidP="00941905">
            <w:pPr>
              <w:ind w:left="86"/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(2 dígitos)</w:t>
            </w:r>
          </w:p>
        </w:tc>
        <w:tc>
          <w:tcPr>
            <w:tcW w:w="5519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D5A941" w14:textId="77777777" w:rsidR="009B6826" w:rsidRPr="00BE2F80" w:rsidRDefault="009B6826" w:rsidP="00941905">
            <w:pPr>
              <w:ind w:left="15"/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Núm. Cuenta</w:t>
            </w:r>
          </w:p>
          <w:p w14:paraId="16CB1063" w14:textId="77777777" w:rsidR="009B6826" w:rsidRPr="00BE2F80" w:rsidRDefault="009B6826" w:rsidP="00941905">
            <w:pPr>
              <w:ind w:left="15"/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(10 dígitos)</w:t>
            </w:r>
          </w:p>
        </w:tc>
      </w:tr>
      <w:tr w:rsidR="009B6826" w:rsidRPr="00BE2F80" w14:paraId="29902F9A" w14:textId="77777777" w:rsidTr="009B6826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697" w:type="dxa"/>
          <w:wAfter w:w="544" w:type="dxa"/>
          <w:trHeight w:val="300"/>
          <w:jc w:val="center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C6EDE" w14:textId="77777777" w:rsidR="009B6826" w:rsidRPr="00BE2F80" w:rsidRDefault="009B6826" w:rsidP="00941905">
            <w:pPr>
              <w:ind w:left="-27"/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ES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61FCD" w14:textId="77777777" w:rsidR="009B6826" w:rsidRPr="00BE2F80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 </w:t>
            </w:r>
            <w:r w:rsidR="00C20F01"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begin">
                <w:ffData>
                  <w:name w:val="Texto160"/>
                  <w:enabled/>
                  <w:calcOnExit w:val="0"/>
                  <w:textInput/>
                </w:ffData>
              </w:fldChar>
            </w:r>
            <w:bookmarkStart w:id="40" w:name="Texto160"/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instrText xml:space="preserve"> FORMTEXT </w:instrText>
            </w:r>
            <w:r w:rsidR="00C20F01"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r>
            <w:r w:rsidR="00C20F01"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separate"/>
            </w:r>
            <w:r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C20F01"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end"/>
            </w:r>
            <w:bookmarkEnd w:id="40"/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EDD8D" w14:textId="77777777" w:rsidR="009B6826" w:rsidRPr="00BE2F80" w:rsidRDefault="00C20F01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begin">
                <w:ffData>
                  <w:name w:val="Texto161"/>
                  <w:enabled/>
                  <w:calcOnExit w:val="0"/>
                  <w:textInput/>
                </w:ffData>
              </w:fldChar>
            </w:r>
            <w:bookmarkStart w:id="41" w:name="Texto161"/>
            <w:r w:rsidR="009B6826"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separate"/>
            </w:r>
            <w:r w:rsidR="009B6826"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end"/>
            </w:r>
            <w:bookmarkEnd w:id="41"/>
            <w:r w:rsidR="009B6826"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 </w:t>
            </w:r>
          </w:p>
        </w:tc>
        <w:tc>
          <w:tcPr>
            <w:tcW w:w="1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66182" w14:textId="77777777" w:rsidR="009B6826" w:rsidRPr="00BE2F80" w:rsidRDefault="00C20F01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begin">
                <w:ffData>
                  <w:name w:val="Texto162"/>
                  <w:enabled/>
                  <w:calcOnExit w:val="0"/>
                  <w:textInput/>
                </w:ffData>
              </w:fldChar>
            </w:r>
            <w:bookmarkStart w:id="42" w:name="Texto162"/>
            <w:r w:rsidR="009B6826"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separate"/>
            </w:r>
            <w:r w:rsidR="009B6826"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end"/>
            </w:r>
            <w:bookmarkEnd w:id="42"/>
            <w:r w:rsidR="009B6826"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 </w:t>
            </w:r>
          </w:p>
        </w:tc>
        <w:tc>
          <w:tcPr>
            <w:tcW w:w="1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798A9" w14:textId="77777777" w:rsidR="009B6826" w:rsidRPr="00BE2F80" w:rsidRDefault="00C20F01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begin">
                <w:ffData>
                  <w:name w:val="Texto163"/>
                  <w:enabled/>
                  <w:calcOnExit w:val="0"/>
                  <w:textInput/>
                </w:ffData>
              </w:fldChar>
            </w:r>
            <w:bookmarkStart w:id="43" w:name="Texto163"/>
            <w:r w:rsidR="009B6826"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separate"/>
            </w:r>
            <w:r w:rsidR="009B6826"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end"/>
            </w:r>
            <w:bookmarkEnd w:id="43"/>
            <w:r w:rsidR="009B6826"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 </w:t>
            </w:r>
          </w:p>
        </w:tc>
        <w:tc>
          <w:tcPr>
            <w:tcW w:w="5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85C78" w14:textId="77777777" w:rsidR="009B6826" w:rsidRPr="00BE2F80" w:rsidRDefault="00C20F01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begin">
                <w:ffData>
                  <w:name w:val="Texto164"/>
                  <w:enabled/>
                  <w:calcOnExit w:val="0"/>
                  <w:textInput/>
                </w:ffData>
              </w:fldChar>
            </w:r>
            <w:bookmarkStart w:id="44" w:name="Texto164"/>
            <w:r w:rsidR="009B6826"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separate"/>
            </w:r>
            <w:r w:rsidR="009B6826"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BE2F80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end"/>
            </w:r>
            <w:bookmarkEnd w:id="44"/>
            <w:r w:rsidR="009B6826" w:rsidRPr="00BE2F80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 </w:t>
            </w:r>
          </w:p>
        </w:tc>
      </w:tr>
    </w:tbl>
    <w:p w14:paraId="1B7EEFC7" w14:textId="77777777" w:rsidR="009B6826" w:rsidRPr="00BE2F80" w:rsidRDefault="009B6826" w:rsidP="009B6826">
      <w:pPr>
        <w:numPr>
          <w:ilvl w:val="0"/>
          <w:numId w:val="33"/>
        </w:numPr>
        <w:pBdr>
          <w:bottom w:val="single" w:sz="12" w:space="1" w:color="auto"/>
        </w:pBdr>
        <w:suppressAutoHyphens w:val="0"/>
        <w:jc w:val="both"/>
        <w:rPr>
          <w:rFonts w:ascii="Verdana" w:hAnsi="Verdana" w:cs="Arial"/>
          <w:sz w:val="18"/>
          <w:szCs w:val="18"/>
          <w:lang w:val="es-ES"/>
        </w:rPr>
      </w:pPr>
      <w:r w:rsidRPr="00BE2F80">
        <w:rPr>
          <w:rFonts w:ascii="Verdana" w:hAnsi="Verdana" w:cs="Arial"/>
          <w:sz w:val="18"/>
          <w:szCs w:val="18"/>
          <w:lang w:val="es-ES"/>
        </w:rPr>
        <w:t>La posibilidad de acreditar documentalmente los datos que se mencionan en el punto 1, en caso de que se me exijan.</w:t>
      </w:r>
    </w:p>
    <w:p w14:paraId="6FC16E0C" w14:textId="77777777" w:rsidR="009B6826" w:rsidRPr="00BE2F80" w:rsidRDefault="009B6826" w:rsidP="009B6826">
      <w:pPr>
        <w:numPr>
          <w:ilvl w:val="0"/>
          <w:numId w:val="33"/>
        </w:numPr>
        <w:pBdr>
          <w:bottom w:val="single" w:sz="12" w:space="1" w:color="auto"/>
        </w:pBdr>
        <w:suppressAutoHyphens w:val="0"/>
        <w:jc w:val="both"/>
        <w:rPr>
          <w:rFonts w:ascii="Verdana" w:hAnsi="Verdana" w:cs="Arial"/>
          <w:sz w:val="18"/>
          <w:szCs w:val="18"/>
          <w:lang w:val="es-ES"/>
        </w:rPr>
      </w:pPr>
      <w:r w:rsidRPr="00BE2F80">
        <w:rPr>
          <w:rFonts w:ascii="Verdana" w:hAnsi="Verdana" w:cs="Arial"/>
          <w:sz w:val="18"/>
          <w:szCs w:val="18"/>
          <w:lang w:val="es-ES"/>
        </w:rPr>
        <w:t>La Administración de la Comunidad Autónoma, una vez realizados los ingresos en la cuenta indicada en el punto 1 de esta declaración queda eximida de responsabilidad por las actuaciones que se deriven de errores en los datos indicados por el declarante.</w:t>
      </w:r>
    </w:p>
    <w:p w14:paraId="6AA7AA82" w14:textId="77777777" w:rsidR="00180C89" w:rsidRPr="00BE2F80" w:rsidRDefault="00180C89" w:rsidP="00180C89">
      <w:pPr>
        <w:autoSpaceDE w:val="0"/>
        <w:autoSpaceDN w:val="0"/>
        <w:adjustRightInd w:val="0"/>
        <w:rPr>
          <w:rFonts w:ascii="Verdana" w:hAnsi="Verdana" w:cs="NotoSans"/>
          <w:i/>
          <w:color w:val="000000"/>
          <w:sz w:val="18"/>
          <w:szCs w:val="18"/>
          <w:lang w:val="es-ES"/>
        </w:rPr>
      </w:pPr>
      <w:r w:rsidRPr="00BE2F80">
        <w:rPr>
          <w:rFonts w:ascii="Verdana" w:hAnsi="Verdana" w:cs="NotoSans"/>
          <w:i/>
          <w:color w:val="000000"/>
          <w:sz w:val="18"/>
          <w:szCs w:val="18"/>
          <w:lang w:val="es-ES"/>
        </w:rPr>
        <w:t>Localidad</w:t>
      </w:r>
      <w:r w:rsidRPr="00BE2F80">
        <w:rPr>
          <w:rFonts w:ascii="Verdana" w:hAnsi="Verdana" w:cs="NotoSans"/>
          <w:i/>
          <w:color w:val="000000"/>
          <w:sz w:val="18"/>
          <w:szCs w:val="18"/>
          <w:lang w:val="es-ES"/>
        </w:rPr>
        <w:tab/>
      </w:r>
      <w:r w:rsidRPr="00BE2F80">
        <w:rPr>
          <w:rFonts w:ascii="Verdana" w:hAnsi="Verdana" w:cs="NotoSans"/>
          <w:i/>
          <w:color w:val="000000"/>
          <w:sz w:val="18"/>
          <w:szCs w:val="18"/>
          <w:lang w:val="es-ES"/>
        </w:rPr>
        <w:tab/>
      </w:r>
      <w:r w:rsidRPr="00BE2F80">
        <w:rPr>
          <w:rFonts w:ascii="Verdana" w:hAnsi="Verdana" w:cs="NotoSans"/>
          <w:i/>
          <w:color w:val="000000"/>
          <w:sz w:val="18"/>
          <w:szCs w:val="18"/>
          <w:lang w:val="es-ES"/>
        </w:rPr>
        <w:tab/>
      </w:r>
      <w:r w:rsidRPr="00BE2F80">
        <w:rPr>
          <w:rFonts w:ascii="Verdana" w:hAnsi="Verdana" w:cs="NotoSans"/>
          <w:i/>
          <w:color w:val="000000"/>
          <w:sz w:val="18"/>
          <w:szCs w:val="18"/>
          <w:lang w:val="es-ES"/>
        </w:rPr>
        <w:tab/>
        <w:t xml:space="preserve">      Mes</w:t>
      </w:r>
      <w:r w:rsidRPr="00BE2F80">
        <w:rPr>
          <w:rFonts w:ascii="Verdana" w:hAnsi="Verdana" w:cs="NotoSans"/>
          <w:i/>
          <w:color w:val="000000"/>
          <w:sz w:val="18"/>
          <w:szCs w:val="18"/>
          <w:lang w:val="es-ES"/>
        </w:rPr>
        <w:tab/>
      </w:r>
      <w:r w:rsidRPr="00BE2F80">
        <w:rPr>
          <w:rFonts w:ascii="Verdana" w:hAnsi="Verdana" w:cs="NotoSans"/>
          <w:i/>
          <w:color w:val="000000"/>
          <w:sz w:val="18"/>
          <w:szCs w:val="18"/>
          <w:lang w:val="es-ES"/>
        </w:rPr>
        <w:tab/>
      </w:r>
      <w:r w:rsidRPr="00BE2F80">
        <w:rPr>
          <w:rFonts w:ascii="Verdana" w:hAnsi="Verdana" w:cs="NotoSans"/>
          <w:i/>
          <w:color w:val="000000"/>
          <w:sz w:val="18"/>
          <w:szCs w:val="18"/>
          <w:lang w:val="es-ES"/>
        </w:rPr>
        <w:tab/>
        <w:t xml:space="preserve"> Año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510"/>
        <w:gridCol w:w="302"/>
        <w:gridCol w:w="1966"/>
        <w:gridCol w:w="567"/>
        <w:gridCol w:w="992"/>
      </w:tblGrid>
      <w:tr w:rsidR="00180C89" w:rsidRPr="00BE2F80" w14:paraId="74E19C8A" w14:textId="77777777" w:rsidTr="00180C89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529A6" w14:textId="77777777" w:rsidR="00180C89" w:rsidRPr="00BE2F80" w:rsidRDefault="00C20F01" w:rsidP="00180C89">
            <w:pPr>
              <w:autoSpaceDE w:val="0"/>
              <w:autoSpaceDN w:val="0"/>
              <w:adjustRightInd w:val="0"/>
              <w:rPr>
                <w:rFonts w:ascii="Verdana" w:hAnsi="Verdana" w:cs="NotoSans"/>
                <w:color w:val="000000"/>
                <w:lang w:val="es-ES"/>
              </w:rPr>
            </w:pPr>
            <w:r w:rsidRPr="00BE2F80">
              <w:rPr>
                <w:rFonts w:ascii="Verdana" w:hAnsi="Verdana" w:cs="NotoSans"/>
                <w:color w:val="000000"/>
                <w:lang w:val="es-ES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45" w:name="Texto28"/>
            <w:r w:rsidR="00180C89" w:rsidRPr="00BE2F80">
              <w:rPr>
                <w:rFonts w:ascii="Verdana" w:hAnsi="Verdana" w:cs="NotoSans"/>
                <w:color w:val="000000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NotoSans"/>
                <w:color w:val="000000"/>
                <w:lang w:val="es-ES"/>
              </w:rPr>
            </w:r>
            <w:r w:rsidRPr="00BE2F80">
              <w:rPr>
                <w:rFonts w:ascii="Verdana" w:hAnsi="Verdana" w:cs="NotoSans"/>
                <w:color w:val="000000"/>
                <w:lang w:val="es-ES"/>
              </w:rPr>
              <w:fldChar w:fldCharType="separate"/>
            </w:r>
            <w:r w:rsidR="00180C89" w:rsidRPr="00BE2F80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BE2F80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BE2F80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BE2F80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BE2F80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Pr="00BE2F80">
              <w:rPr>
                <w:rFonts w:ascii="Verdana" w:hAnsi="Verdana" w:cs="NotoSans"/>
                <w:color w:val="000000"/>
                <w:lang w:val="es-ES"/>
              </w:rPr>
              <w:fldChar w:fldCharType="end"/>
            </w:r>
            <w:bookmarkEnd w:id="45"/>
          </w:p>
        </w:tc>
        <w:tc>
          <w:tcPr>
            <w:tcW w:w="302" w:type="dxa"/>
            <w:tcBorders>
              <w:left w:val="single" w:sz="4" w:space="0" w:color="auto"/>
              <w:right w:val="single" w:sz="4" w:space="0" w:color="auto"/>
            </w:tcBorders>
          </w:tcPr>
          <w:p w14:paraId="215B98C7" w14:textId="77777777" w:rsidR="00180C89" w:rsidRPr="00BE2F80" w:rsidRDefault="00180C89" w:rsidP="00180C89">
            <w:pPr>
              <w:autoSpaceDE w:val="0"/>
              <w:autoSpaceDN w:val="0"/>
              <w:adjustRightInd w:val="0"/>
              <w:rPr>
                <w:rFonts w:ascii="Verdana" w:hAnsi="Verdana" w:cs="NotoSans"/>
                <w:color w:val="000000"/>
                <w:lang w:val="es-ES"/>
              </w:rPr>
            </w:pPr>
            <w:r w:rsidRPr="00BE2F80">
              <w:rPr>
                <w:rFonts w:ascii="Verdana" w:hAnsi="Verdana" w:cs="NotoSans"/>
                <w:color w:val="000000"/>
                <w:lang w:val="es-ES"/>
              </w:rPr>
              <w:t>,</w:t>
            </w:r>
          </w:p>
        </w:tc>
        <w:tc>
          <w:tcPr>
            <w:tcW w:w="1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0CB1B" w14:textId="77777777" w:rsidR="00180C89" w:rsidRPr="00BE2F80" w:rsidRDefault="00C20F01" w:rsidP="00180C89">
            <w:pPr>
              <w:autoSpaceDE w:val="0"/>
              <w:autoSpaceDN w:val="0"/>
              <w:adjustRightInd w:val="0"/>
              <w:rPr>
                <w:rFonts w:ascii="Verdana" w:hAnsi="Verdana" w:cs="NotoSans"/>
                <w:color w:val="000000"/>
                <w:lang w:val="es-ES"/>
              </w:rPr>
            </w:pPr>
            <w:r w:rsidRPr="00BE2F80">
              <w:rPr>
                <w:rFonts w:ascii="Verdana" w:hAnsi="Verdana" w:cs="NotoSans"/>
                <w:color w:val="000000"/>
                <w:lang w:val="es-E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46" w:name="Texto27"/>
            <w:r w:rsidR="00180C89" w:rsidRPr="00BE2F80">
              <w:rPr>
                <w:rFonts w:ascii="Verdana" w:hAnsi="Verdana" w:cs="NotoSans"/>
                <w:color w:val="000000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NotoSans"/>
                <w:color w:val="000000"/>
                <w:lang w:val="es-ES"/>
              </w:rPr>
            </w:r>
            <w:r w:rsidRPr="00BE2F80">
              <w:rPr>
                <w:rFonts w:ascii="Verdana" w:hAnsi="Verdana" w:cs="NotoSans"/>
                <w:color w:val="000000"/>
                <w:lang w:val="es-ES"/>
              </w:rPr>
              <w:fldChar w:fldCharType="separate"/>
            </w:r>
            <w:r w:rsidR="00180C89" w:rsidRPr="00BE2F80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BE2F80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BE2F80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BE2F80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BE2F80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Pr="00BE2F80">
              <w:rPr>
                <w:rFonts w:ascii="Verdana" w:hAnsi="Verdana" w:cs="NotoSans"/>
                <w:color w:val="000000"/>
                <w:lang w:val="es-ES"/>
              </w:rPr>
              <w:fldChar w:fldCharType="end"/>
            </w:r>
            <w:bookmarkEnd w:id="46"/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14:paraId="037CA939" w14:textId="77777777" w:rsidR="00180C89" w:rsidRPr="00BE2F80" w:rsidRDefault="00180C89" w:rsidP="00180C89">
            <w:pPr>
              <w:autoSpaceDE w:val="0"/>
              <w:autoSpaceDN w:val="0"/>
              <w:adjustRightInd w:val="0"/>
              <w:rPr>
                <w:rFonts w:ascii="Verdana" w:hAnsi="Verdana" w:cs="NotoSans"/>
                <w:color w:val="000000"/>
                <w:lang w:val="es-ES"/>
              </w:rPr>
            </w:pPr>
            <w:r w:rsidRPr="00BE2F80">
              <w:rPr>
                <w:rFonts w:ascii="Verdana" w:hAnsi="Verdana" w:cs="NotoSans"/>
                <w:color w:val="000000"/>
                <w:lang w:val="es-ES"/>
              </w:rPr>
              <w:t xml:space="preserve">de 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49E16" w14:textId="77777777" w:rsidR="00180C89" w:rsidRPr="00BE2F80" w:rsidRDefault="00C20F01" w:rsidP="00180C89">
            <w:pPr>
              <w:autoSpaceDE w:val="0"/>
              <w:autoSpaceDN w:val="0"/>
              <w:adjustRightInd w:val="0"/>
              <w:rPr>
                <w:rFonts w:ascii="Verdana" w:hAnsi="Verdana" w:cs="NotoSans"/>
                <w:color w:val="000000"/>
                <w:lang w:val="es-ES"/>
              </w:rPr>
            </w:pPr>
            <w:r w:rsidRPr="00BE2F80">
              <w:rPr>
                <w:rFonts w:ascii="Verdana" w:hAnsi="Verdana" w:cs="NotoSans"/>
                <w:color w:val="000000"/>
                <w:lang w:val="es-ES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47" w:name="Texto26"/>
            <w:r w:rsidR="00180C89" w:rsidRPr="00BE2F80">
              <w:rPr>
                <w:rFonts w:ascii="Verdana" w:hAnsi="Verdana" w:cs="NotoSans"/>
                <w:color w:val="000000"/>
                <w:lang w:val="es-ES"/>
              </w:rPr>
              <w:instrText xml:space="preserve"> FORMTEXT </w:instrText>
            </w:r>
            <w:r w:rsidRPr="00BE2F80">
              <w:rPr>
                <w:rFonts w:ascii="Verdana" w:hAnsi="Verdana" w:cs="NotoSans"/>
                <w:color w:val="000000"/>
                <w:lang w:val="es-ES"/>
              </w:rPr>
            </w:r>
            <w:r w:rsidRPr="00BE2F80">
              <w:rPr>
                <w:rFonts w:ascii="Verdana" w:hAnsi="Verdana" w:cs="NotoSans"/>
                <w:color w:val="000000"/>
                <w:lang w:val="es-ES"/>
              </w:rPr>
              <w:fldChar w:fldCharType="separate"/>
            </w:r>
            <w:r w:rsidR="00180C89" w:rsidRPr="00BE2F80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BE2F80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BE2F80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BE2F80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BE2F80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Pr="00BE2F80">
              <w:rPr>
                <w:rFonts w:ascii="Verdana" w:hAnsi="Verdana" w:cs="NotoSans"/>
                <w:color w:val="000000"/>
                <w:lang w:val="es-ES"/>
              </w:rPr>
              <w:fldChar w:fldCharType="end"/>
            </w:r>
            <w:bookmarkEnd w:id="47"/>
          </w:p>
        </w:tc>
      </w:tr>
    </w:tbl>
    <w:p w14:paraId="0E3F3F37" w14:textId="77777777" w:rsidR="00180C89" w:rsidRPr="00BE2F80" w:rsidRDefault="00180C89" w:rsidP="00180C89">
      <w:pPr>
        <w:autoSpaceDE w:val="0"/>
        <w:autoSpaceDN w:val="0"/>
        <w:adjustRightInd w:val="0"/>
        <w:rPr>
          <w:rFonts w:ascii="Verdana" w:hAnsi="Verdana" w:cs="NotoSans"/>
          <w:color w:val="BFBFBF"/>
          <w:lang w:val="es-ES"/>
        </w:rPr>
      </w:pPr>
      <w:r w:rsidRPr="00BE2F80">
        <w:rPr>
          <w:rFonts w:ascii="Verdana" w:hAnsi="Verdana" w:cs="NotoSans"/>
          <w:color w:val="BFBFBF"/>
          <w:lang w:val="es-ES"/>
        </w:rPr>
        <w:t>(firma digital)</w:t>
      </w:r>
    </w:p>
    <w:p w14:paraId="2B68D5CE" w14:textId="77777777" w:rsidR="004F39DE" w:rsidRPr="00BE2F80" w:rsidRDefault="004F39DE" w:rsidP="00180C89">
      <w:pPr>
        <w:autoSpaceDE w:val="0"/>
        <w:autoSpaceDN w:val="0"/>
        <w:adjustRightInd w:val="0"/>
        <w:rPr>
          <w:rFonts w:ascii="Verdana" w:hAnsi="Verdana" w:cs="NotoSans"/>
          <w:color w:val="000000"/>
          <w:lang w:val="es-ES"/>
        </w:rPr>
      </w:pPr>
    </w:p>
    <w:p w14:paraId="6FDF1BD8" w14:textId="77777777" w:rsidR="009B6826" w:rsidRPr="00BE2F80" w:rsidRDefault="009B6826" w:rsidP="00180C89">
      <w:pPr>
        <w:autoSpaceDE w:val="0"/>
        <w:autoSpaceDN w:val="0"/>
        <w:adjustRightInd w:val="0"/>
        <w:rPr>
          <w:rFonts w:ascii="Verdana" w:hAnsi="Verdana" w:cs="NotoSans"/>
          <w:color w:val="000000"/>
          <w:lang w:val="es-ES"/>
        </w:rPr>
      </w:pPr>
    </w:p>
    <w:p w14:paraId="5D3C2FC5" w14:textId="77777777" w:rsidR="009B6826" w:rsidRPr="00BE2F80" w:rsidRDefault="009B6826" w:rsidP="00180C89">
      <w:pPr>
        <w:autoSpaceDE w:val="0"/>
        <w:autoSpaceDN w:val="0"/>
        <w:adjustRightInd w:val="0"/>
        <w:rPr>
          <w:rFonts w:ascii="Verdana" w:hAnsi="Verdana" w:cs="NotoSans"/>
          <w:color w:val="000000"/>
          <w:lang w:val="es-ES"/>
        </w:rPr>
      </w:pPr>
    </w:p>
    <w:p w14:paraId="69016D9C" w14:textId="77777777" w:rsidR="004F39DE" w:rsidRPr="00BE2F80" w:rsidRDefault="004F39DE" w:rsidP="00180C89">
      <w:pPr>
        <w:autoSpaceDE w:val="0"/>
        <w:autoSpaceDN w:val="0"/>
        <w:adjustRightInd w:val="0"/>
        <w:rPr>
          <w:rFonts w:ascii="Verdana" w:hAnsi="Verdana" w:cs="NotoSans"/>
          <w:color w:val="000000"/>
          <w:lang w:val="es-ES"/>
        </w:rPr>
      </w:pPr>
    </w:p>
    <w:p w14:paraId="76D6D9BA" w14:textId="77777777" w:rsidR="00180C89" w:rsidRPr="00BE2F80" w:rsidRDefault="00180C89" w:rsidP="00180C89">
      <w:pPr>
        <w:autoSpaceDE w:val="0"/>
        <w:autoSpaceDN w:val="0"/>
        <w:adjustRightInd w:val="0"/>
        <w:rPr>
          <w:rFonts w:cs="NotoSans"/>
          <w:b/>
          <w:color w:val="FF0000"/>
          <w:lang w:val="es-ES"/>
        </w:rPr>
      </w:pPr>
      <w:r w:rsidRPr="00BE2F80">
        <w:rPr>
          <w:rFonts w:cs="NotoSans"/>
          <w:b/>
          <w:color w:val="FF0000"/>
          <w:lang w:val="es-ES"/>
        </w:rPr>
        <w:t>Importante: firma digital</w:t>
      </w:r>
    </w:p>
    <w:p w14:paraId="2B6BAF87" w14:textId="77777777" w:rsidR="00180C89" w:rsidRPr="00BE2F80" w:rsidRDefault="00180C89" w:rsidP="00180C8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16"/>
          <w:szCs w:val="16"/>
          <w:u w:val="single"/>
          <w:lang w:val="es-ES"/>
        </w:rPr>
      </w:pPr>
      <w:r w:rsidRPr="00BE2F80">
        <w:rPr>
          <w:rFonts w:ascii="Verdana" w:hAnsi="Verdana" w:cs="Courier New"/>
          <w:sz w:val="16"/>
          <w:szCs w:val="16"/>
          <w:u w:val="single"/>
          <w:lang w:val="es-ES"/>
        </w:rPr>
        <w:t>¿Cómo firmar un documento con certificado digital?</w:t>
      </w:r>
    </w:p>
    <w:p w14:paraId="5D39AABA" w14:textId="77777777" w:rsidR="00180C89" w:rsidRPr="00BE2F80" w:rsidRDefault="00180C89" w:rsidP="00180C8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16"/>
          <w:szCs w:val="16"/>
          <w:lang w:val="es-ES"/>
        </w:rPr>
      </w:pPr>
      <w:r w:rsidRPr="00BE2F80">
        <w:rPr>
          <w:rFonts w:ascii="Verdana" w:hAnsi="Verdana" w:cs="Courier New"/>
          <w:sz w:val="16"/>
          <w:szCs w:val="16"/>
          <w:lang w:val="es-ES"/>
        </w:rPr>
        <w:t xml:space="preserve">Abrí el </w:t>
      </w:r>
      <w:r w:rsidRPr="00BE2F80">
        <w:rPr>
          <w:rFonts w:ascii="Verdana" w:hAnsi="Verdana" w:cs="Courier New"/>
          <w:b/>
          <w:sz w:val="16"/>
          <w:szCs w:val="16"/>
          <w:lang w:val="es-ES"/>
        </w:rPr>
        <w:t>documento</w:t>
      </w:r>
      <w:r w:rsidRPr="00BE2F80">
        <w:rPr>
          <w:rFonts w:ascii="Verdana" w:hAnsi="Verdana" w:cs="Courier New"/>
          <w:sz w:val="16"/>
          <w:szCs w:val="16"/>
          <w:lang w:val="es-ES"/>
        </w:rPr>
        <w:t xml:space="preserve"> que queréis </w:t>
      </w:r>
      <w:r w:rsidRPr="00BE2F80">
        <w:rPr>
          <w:rFonts w:ascii="Verdana" w:hAnsi="Verdana" w:cs="Courier New"/>
          <w:b/>
          <w:sz w:val="16"/>
          <w:szCs w:val="16"/>
          <w:lang w:val="es-ES"/>
        </w:rPr>
        <w:t>firmar</w:t>
      </w:r>
      <w:r w:rsidRPr="00BE2F80">
        <w:rPr>
          <w:rFonts w:ascii="Verdana" w:hAnsi="Verdana" w:cs="Courier New"/>
          <w:sz w:val="16"/>
          <w:szCs w:val="16"/>
          <w:lang w:val="es-ES"/>
        </w:rPr>
        <w:t xml:space="preserve"> con Adobe Acrobat Reader DC. Premio Herramientas - </w:t>
      </w:r>
      <w:r w:rsidRPr="00BE2F80">
        <w:rPr>
          <w:rFonts w:ascii="Verdana" w:hAnsi="Verdana" w:cs="Courier New"/>
          <w:b/>
          <w:sz w:val="16"/>
          <w:szCs w:val="16"/>
          <w:lang w:val="es-ES"/>
        </w:rPr>
        <w:t>Certificados</w:t>
      </w:r>
      <w:r w:rsidRPr="00BE2F80">
        <w:rPr>
          <w:rFonts w:ascii="Verdana" w:hAnsi="Verdana" w:cs="Courier New"/>
          <w:sz w:val="16"/>
          <w:szCs w:val="16"/>
          <w:lang w:val="es-ES"/>
        </w:rPr>
        <w:t>. A continuación, premio "</w:t>
      </w:r>
      <w:r w:rsidRPr="00BE2F80">
        <w:rPr>
          <w:rFonts w:ascii="Verdana" w:hAnsi="Verdana" w:cs="Courier New"/>
          <w:b/>
          <w:sz w:val="16"/>
          <w:szCs w:val="16"/>
          <w:lang w:val="es-ES"/>
        </w:rPr>
        <w:t>Firmar</w:t>
      </w:r>
      <w:r w:rsidRPr="00BE2F80">
        <w:rPr>
          <w:rFonts w:ascii="Verdana" w:hAnsi="Verdana" w:cs="Courier New"/>
          <w:sz w:val="16"/>
          <w:szCs w:val="16"/>
          <w:lang w:val="es-ES"/>
        </w:rPr>
        <w:t xml:space="preserve"> digitalmente". Con el puntero del ratón seleccione el área del </w:t>
      </w:r>
      <w:r w:rsidRPr="00BE2F80">
        <w:rPr>
          <w:rFonts w:ascii="Verdana" w:hAnsi="Verdana" w:cs="Courier New"/>
          <w:b/>
          <w:sz w:val="16"/>
          <w:szCs w:val="16"/>
          <w:lang w:val="es-ES"/>
        </w:rPr>
        <w:t>documento</w:t>
      </w:r>
      <w:r w:rsidRPr="00BE2F80">
        <w:rPr>
          <w:rFonts w:ascii="Verdana" w:hAnsi="Verdana" w:cs="Courier New"/>
          <w:sz w:val="16"/>
          <w:szCs w:val="16"/>
          <w:lang w:val="es-ES"/>
        </w:rPr>
        <w:t xml:space="preserve"> donde quisiera insertar la </w:t>
      </w:r>
      <w:r w:rsidRPr="00BE2F80">
        <w:rPr>
          <w:rFonts w:ascii="Verdana" w:hAnsi="Verdana" w:cs="Courier New"/>
          <w:b/>
          <w:sz w:val="16"/>
          <w:szCs w:val="16"/>
          <w:lang w:val="es-ES"/>
        </w:rPr>
        <w:t>firma</w:t>
      </w:r>
      <w:r w:rsidRPr="00BE2F80">
        <w:rPr>
          <w:rFonts w:ascii="Verdana" w:hAnsi="Verdana" w:cs="Courier New"/>
          <w:sz w:val="16"/>
          <w:szCs w:val="16"/>
          <w:lang w:val="es-ES"/>
        </w:rPr>
        <w:t>.</w:t>
      </w:r>
    </w:p>
    <w:p w14:paraId="085795DD" w14:textId="77777777" w:rsidR="00180C89" w:rsidRPr="00BE2F80" w:rsidRDefault="00180C89" w:rsidP="00180C89">
      <w:pPr>
        <w:pStyle w:val="HTMLconformatoprevio"/>
        <w:rPr>
          <w:rFonts w:ascii="Verdana" w:hAnsi="Verdana"/>
          <w:sz w:val="16"/>
          <w:szCs w:val="16"/>
        </w:rPr>
      </w:pPr>
      <w:r w:rsidRPr="00BE2F80">
        <w:rPr>
          <w:rFonts w:ascii="Verdana" w:hAnsi="Verdana"/>
          <w:sz w:val="16"/>
          <w:szCs w:val="16"/>
        </w:rPr>
        <w:t xml:space="preserve">Al dejar ir el botón del ratón le aparecerá la ventana con el listado de certificados digitales disponibles para seleccionar: Escoja el certificado deseado y premio a continuar. En la siguiente ventana premio el botón </w:t>
      </w:r>
      <w:r w:rsidRPr="00BE2F80">
        <w:rPr>
          <w:rFonts w:ascii="Verdana" w:hAnsi="Verdana"/>
          <w:b/>
          <w:sz w:val="16"/>
          <w:szCs w:val="16"/>
        </w:rPr>
        <w:t>"Firmar"</w:t>
      </w:r>
      <w:r w:rsidRPr="00BE2F80">
        <w:rPr>
          <w:rFonts w:ascii="Verdana" w:hAnsi="Verdana"/>
          <w:sz w:val="16"/>
          <w:szCs w:val="16"/>
        </w:rPr>
        <w:t xml:space="preserve">. La aplicación le requerirá que introduzca un </w:t>
      </w:r>
      <w:r w:rsidRPr="00BE2F80">
        <w:rPr>
          <w:rFonts w:ascii="Verdana" w:hAnsi="Verdana"/>
          <w:b/>
          <w:sz w:val="16"/>
          <w:szCs w:val="16"/>
        </w:rPr>
        <w:t>nombre de fichero</w:t>
      </w:r>
      <w:r w:rsidRPr="00BE2F80">
        <w:rPr>
          <w:rFonts w:ascii="Verdana" w:hAnsi="Verdana"/>
          <w:sz w:val="16"/>
          <w:szCs w:val="16"/>
        </w:rPr>
        <w:t xml:space="preserve"> para el documento firmado y la </w:t>
      </w:r>
      <w:r w:rsidRPr="00BE2F80">
        <w:rPr>
          <w:rFonts w:ascii="Verdana" w:hAnsi="Verdana"/>
          <w:b/>
          <w:sz w:val="16"/>
          <w:szCs w:val="16"/>
        </w:rPr>
        <w:t>ruta donde lo quiere guardar</w:t>
      </w:r>
      <w:r w:rsidRPr="00BE2F80">
        <w:rPr>
          <w:rFonts w:ascii="Verdana" w:hAnsi="Verdana"/>
          <w:sz w:val="16"/>
          <w:szCs w:val="16"/>
        </w:rPr>
        <w:t xml:space="preserve">. A continuación, os pedirá la contraseña del certificado (si tiene una establecida) para establecer la firma en el documento. Introduzco y haga clic </w:t>
      </w:r>
      <w:r w:rsidRPr="00BE2F80">
        <w:rPr>
          <w:rFonts w:ascii="Verdana" w:hAnsi="Verdana"/>
          <w:b/>
          <w:sz w:val="16"/>
          <w:szCs w:val="16"/>
        </w:rPr>
        <w:t>"permitir".</w:t>
      </w:r>
      <w:r w:rsidRPr="00BE2F80">
        <w:rPr>
          <w:rFonts w:ascii="Verdana" w:hAnsi="Verdana"/>
          <w:sz w:val="16"/>
          <w:szCs w:val="16"/>
        </w:rPr>
        <w:t xml:space="preserve"> Si todo es correcto el documento mostrará una firma digital insertada.</w:t>
      </w:r>
    </w:p>
    <w:p w14:paraId="231CEF2B" w14:textId="77777777" w:rsidR="00180C89" w:rsidRPr="00BE2F80" w:rsidRDefault="00180C89" w:rsidP="00180C89">
      <w:pPr>
        <w:pStyle w:val="HTMLconformatoprevio"/>
        <w:rPr>
          <w:rFonts w:ascii="Verdana" w:hAnsi="Verdana"/>
          <w:sz w:val="16"/>
          <w:szCs w:val="16"/>
        </w:rPr>
      </w:pPr>
      <w:r w:rsidRPr="00BE2F80">
        <w:rPr>
          <w:rFonts w:ascii="Verdana" w:hAnsi="Verdana"/>
          <w:sz w:val="16"/>
          <w:szCs w:val="16"/>
        </w:rPr>
        <w:t>Manual de la Real Casa de la Moneda – Firmar un documento PDF con ADOBE ACROBAT READER DC</w:t>
      </w:r>
    </w:p>
    <w:p w14:paraId="280FFAB9" w14:textId="77777777" w:rsidR="00180C89" w:rsidRPr="00BE2F80" w:rsidRDefault="00D53F2B" w:rsidP="00180C89">
      <w:pPr>
        <w:pStyle w:val="HTMLconformatoprevio"/>
        <w:rPr>
          <w:rFonts w:ascii="Verdana" w:hAnsi="Verdana"/>
          <w:sz w:val="16"/>
          <w:szCs w:val="16"/>
        </w:rPr>
      </w:pPr>
      <w:hyperlink r:id="rId14" w:history="1">
        <w:r w:rsidR="00180C89" w:rsidRPr="00BE2F80">
          <w:rPr>
            <w:rStyle w:val="Hipervnculo"/>
            <w:rFonts w:ascii="Verdana" w:hAnsi="Verdana"/>
            <w:sz w:val="16"/>
            <w:szCs w:val="16"/>
          </w:rPr>
          <w:t>https://www.sede.fnmt.gob.es/preguntas-frecuentes/otras-preguntas/-/asset_publisher/1RphW9IeUoAH/content/1677-como-puedo-firmar-un-documento-pdf-con-adobe-acrobat-reader-dc-?inheritRedirect=false</w:t>
        </w:r>
      </w:hyperlink>
    </w:p>
    <w:p w14:paraId="0812443B" w14:textId="77777777" w:rsidR="00180C89" w:rsidRPr="00BE2F80" w:rsidRDefault="00180C89" w:rsidP="00180C8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16"/>
          <w:szCs w:val="16"/>
          <w:lang w:val="es-ES"/>
        </w:rPr>
      </w:pPr>
      <w:r w:rsidRPr="00BE2F80">
        <w:rPr>
          <w:rFonts w:ascii="Verdana" w:hAnsi="Verdana" w:cs="Courier New"/>
          <w:sz w:val="16"/>
          <w:szCs w:val="16"/>
          <w:lang w:val="es-ES"/>
        </w:rPr>
        <w:t xml:space="preserve">(Para acceder al manual: </w:t>
      </w:r>
      <w:proofErr w:type="spellStart"/>
      <w:r w:rsidRPr="00BE2F80">
        <w:rPr>
          <w:rFonts w:ascii="Verdana" w:hAnsi="Verdana" w:cs="Courier New"/>
          <w:sz w:val="16"/>
          <w:szCs w:val="16"/>
          <w:lang w:val="es-ES"/>
        </w:rPr>
        <w:t>Crtl+Clic</w:t>
      </w:r>
      <w:proofErr w:type="spellEnd"/>
      <w:r w:rsidRPr="00BE2F80">
        <w:rPr>
          <w:rFonts w:ascii="Verdana" w:hAnsi="Verdana" w:cs="Courier New"/>
          <w:sz w:val="16"/>
          <w:szCs w:val="16"/>
          <w:lang w:val="es-ES"/>
        </w:rPr>
        <w:t xml:space="preserve">) </w:t>
      </w:r>
    </w:p>
    <w:p w14:paraId="3FD047AD" w14:textId="77777777" w:rsidR="00AC6CDA" w:rsidRPr="00BE2F80" w:rsidRDefault="00AC6CDA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val="es-ES" w:bidi="si-LK"/>
        </w:rPr>
      </w:pPr>
    </w:p>
    <w:p w14:paraId="345A9330" w14:textId="77777777" w:rsidR="00623094" w:rsidRPr="00BE2F80" w:rsidRDefault="00623094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color w:val="231F20"/>
          <w:lang w:val="es-ES" w:bidi="si-LK"/>
        </w:rPr>
      </w:pPr>
      <w:r w:rsidRPr="00BE2F80">
        <w:rPr>
          <w:rFonts w:ascii="Verdana" w:hAnsi="Verdana" w:cs="Arial"/>
          <w:b/>
          <w:color w:val="231F20"/>
          <w:lang w:val="es-ES" w:bidi="si-LK"/>
        </w:rPr>
        <w:t>OBSERVACIONES</w:t>
      </w:r>
    </w:p>
    <w:p w14:paraId="11CD5C07" w14:textId="77777777" w:rsidR="00623094" w:rsidRPr="00BE2F80" w:rsidRDefault="00623094" w:rsidP="00623094">
      <w:pPr>
        <w:jc w:val="both"/>
        <w:rPr>
          <w:rFonts w:ascii="Verdana" w:hAnsi="Verdana" w:cs="Arial"/>
          <w:color w:val="231F20"/>
          <w:lang w:val="es-ES" w:bidi="si-LK"/>
        </w:rPr>
      </w:pPr>
    </w:p>
    <w:p w14:paraId="0E5025E1" w14:textId="77777777" w:rsidR="00856CE3" w:rsidRPr="00BE2F80" w:rsidRDefault="00C20F01" w:rsidP="009B6826">
      <w:pPr>
        <w:autoSpaceDE w:val="0"/>
        <w:autoSpaceDN w:val="0"/>
        <w:adjustRightInd w:val="0"/>
        <w:jc w:val="both"/>
        <w:rPr>
          <w:rFonts w:ascii="Verdana" w:hAnsi="Verdana"/>
          <w:lang w:val="es-ES"/>
        </w:rPr>
      </w:pPr>
      <w:r w:rsidRPr="00BE2F80">
        <w:rPr>
          <w:rFonts w:ascii="Verdana" w:hAnsi="Verdana" w:cs="Arial"/>
          <w:lang w:val="es-ES"/>
        </w:rPr>
        <w:fldChar w:fldCharType="begin">
          <w:ffData>
            <w:name w:val="Texto47"/>
            <w:enabled/>
            <w:calcOnExit w:val="0"/>
            <w:textInput/>
          </w:ffData>
        </w:fldChar>
      </w:r>
      <w:r w:rsidR="00623094" w:rsidRPr="00BE2F80">
        <w:rPr>
          <w:rFonts w:ascii="Verdana" w:hAnsi="Verdana" w:cs="Arial"/>
          <w:lang w:val="es-ES"/>
        </w:rPr>
        <w:instrText xml:space="preserve"> FORMTEXT </w:instrText>
      </w:r>
      <w:r w:rsidRPr="00BE2F80">
        <w:rPr>
          <w:rFonts w:ascii="Verdana" w:hAnsi="Verdana" w:cs="Arial"/>
          <w:lang w:val="es-ES"/>
        </w:rPr>
      </w:r>
      <w:r w:rsidRPr="00BE2F80">
        <w:rPr>
          <w:rFonts w:ascii="Verdana" w:hAnsi="Verdana" w:cs="Arial"/>
          <w:lang w:val="es-ES"/>
        </w:rPr>
        <w:fldChar w:fldCharType="separate"/>
      </w:r>
      <w:r w:rsidR="00623094" w:rsidRPr="00BE2F80">
        <w:rPr>
          <w:rFonts w:cs="Arial"/>
          <w:lang w:val="es-ES"/>
        </w:rPr>
        <w:t> </w:t>
      </w:r>
      <w:r w:rsidR="00623094" w:rsidRPr="00BE2F80">
        <w:rPr>
          <w:rFonts w:cs="Arial"/>
          <w:lang w:val="es-ES"/>
        </w:rPr>
        <w:t> </w:t>
      </w:r>
      <w:r w:rsidR="00623094" w:rsidRPr="00BE2F80">
        <w:rPr>
          <w:rFonts w:cs="Arial"/>
          <w:lang w:val="es-ES"/>
        </w:rPr>
        <w:t> </w:t>
      </w:r>
      <w:r w:rsidR="00623094" w:rsidRPr="00BE2F80">
        <w:rPr>
          <w:rFonts w:cs="Arial"/>
          <w:lang w:val="es-ES"/>
        </w:rPr>
        <w:t> </w:t>
      </w:r>
      <w:r w:rsidR="00623094" w:rsidRPr="00BE2F80">
        <w:rPr>
          <w:rFonts w:cs="Arial"/>
          <w:lang w:val="es-ES"/>
        </w:rPr>
        <w:t> </w:t>
      </w:r>
      <w:r w:rsidRPr="00BE2F80">
        <w:rPr>
          <w:rFonts w:ascii="Verdana" w:hAnsi="Verdana" w:cs="Arial"/>
          <w:lang w:val="es-ES"/>
        </w:rPr>
        <w:fldChar w:fldCharType="end"/>
      </w:r>
    </w:p>
    <w:p w14:paraId="33C9D818" w14:textId="77777777" w:rsidR="00856CE3" w:rsidRPr="00BE2F80" w:rsidRDefault="00856CE3" w:rsidP="00856CE3">
      <w:pPr>
        <w:jc w:val="both"/>
        <w:rPr>
          <w:rFonts w:ascii="Verdana" w:hAnsi="Verdana"/>
          <w:lang w:val="es-ES"/>
        </w:rPr>
      </w:pPr>
    </w:p>
    <w:p w14:paraId="6173E2C3" w14:textId="77777777" w:rsidR="00856CE3" w:rsidRPr="00BE2F80" w:rsidRDefault="00856CE3" w:rsidP="00856CE3">
      <w:pPr>
        <w:jc w:val="both"/>
        <w:rPr>
          <w:rFonts w:ascii="Verdana" w:hAnsi="Verdana"/>
          <w:lang w:val="es-ES"/>
        </w:rPr>
      </w:pPr>
    </w:p>
    <w:p w14:paraId="35CF4F12" w14:textId="77777777" w:rsidR="00856CE3" w:rsidRPr="00BE2F80" w:rsidRDefault="00856CE3" w:rsidP="00856CE3">
      <w:pPr>
        <w:jc w:val="both"/>
        <w:rPr>
          <w:rFonts w:ascii="Verdana" w:hAnsi="Verdana"/>
          <w:lang w:val="es-ES"/>
        </w:rPr>
      </w:pPr>
    </w:p>
    <w:p w14:paraId="6D194585" w14:textId="3808D5A6" w:rsidR="00856CE3" w:rsidRPr="00BE2F80" w:rsidRDefault="00856CE3" w:rsidP="00856CE3">
      <w:pPr>
        <w:jc w:val="both"/>
        <w:rPr>
          <w:rFonts w:ascii="Verdana" w:hAnsi="Verdana"/>
          <w:lang w:val="es-ES"/>
        </w:rPr>
      </w:pPr>
    </w:p>
    <w:sectPr w:rsidR="00856CE3" w:rsidRPr="00BE2F80" w:rsidSect="00B259C2">
      <w:pgSz w:w="16837" w:h="11905" w:orient="landscape" w:code="9"/>
      <w:pgMar w:top="1701" w:right="1134" w:bottom="992" w:left="1134" w:header="142" w:footer="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4656C2" w14:textId="77777777" w:rsidR="004F00E3" w:rsidRDefault="004F00E3">
      <w:r>
        <w:separator/>
      </w:r>
    </w:p>
  </w:endnote>
  <w:endnote w:type="continuationSeparator" w:id="0">
    <w:p w14:paraId="67697337" w14:textId="77777777" w:rsidR="004F00E3" w:rsidRDefault="004F00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egacySanITCBoo">
    <w:altName w:val="Cambria"/>
    <w:charset w:val="00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Sans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7F7544" w14:textId="77777777" w:rsidR="0018703A" w:rsidRPr="00B31B96" w:rsidRDefault="0018703A" w:rsidP="00551C2E">
    <w:pPr>
      <w:pStyle w:val="Default"/>
      <w:ind w:left="-851" w:right="-3"/>
      <w:rPr>
        <w:rFonts w:ascii="Bariol Regular" w:hAnsi="Bariol Regular" w:cs="Bariol Regular"/>
        <w:b w:val="0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Calle del Uruguay, s/n </w:t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 w:rsidRPr="00B31B96">
      <w:rPr>
        <w:rFonts w:ascii="Bariol Regular" w:hAnsi="Bariol Regular"/>
        <w:b w:val="0"/>
        <w:sz w:val="18"/>
        <w:szCs w:val="18"/>
      </w:rPr>
      <w:t xml:space="preserve">Pág. 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PAGE</w:instrText>
    </w:r>
    <w:r w:rsidR="00C20F01" w:rsidRPr="00B31B96">
      <w:rPr>
        <w:rFonts w:ascii="Bariol Regular" w:hAnsi="Bariol Regular"/>
        <w:b w:val="0"/>
        <w:sz w:val="18"/>
        <w:szCs w:val="18"/>
      </w:rPr>
      <w:fldChar w:fldCharType="separate"/>
    </w:r>
    <w:r w:rsidR="00396956">
      <w:rPr>
        <w:rFonts w:ascii="Bariol Regular" w:hAnsi="Bariol Regular"/>
        <w:b w:val="0"/>
        <w:noProof/>
        <w:sz w:val="18"/>
        <w:szCs w:val="18"/>
      </w:rPr>
      <w:t>5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end"/>
    </w:r>
    <w:r w:rsidRPr="00B31B96">
      <w:rPr>
        <w:rFonts w:ascii="Bariol Regular" w:hAnsi="Bariol Regular"/>
        <w:b w:val="0"/>
        <w:sz w:val="18"/>
        <w:szCs w:val="18"/>
      </w:rPr>
      <w:t xml:space="preserve"> de 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NUMPAGES</w:instrText>
    </w:r>
    <w:r w:rsidR="00C20F01" w:rsidRPr="00B31B96">
      <w:rPr>
        <w:rFonts w:ascii="Bariol Regular" w:hAnsi="Bariol Regular"/>
        <w:b w:val="0"/>
        <w:sz w:val="18"/>
        <w:szCs w:val="18"/>
      </w:rPr>
      <w:fldChar w:fldCharType="separate"/>
    </w:r>
    <w:r w:rsidR="00396956">
      <w:rPr>
        <w:rFonts w:ascii="Bariol Regular" w:hAnsi="Bariol Regular"/>
        <w:b w:val="0"/>
        <w:noProof/>
        <w:sz w:val="18"/>
        <w:szCs w:val="18"/>
      </w:rPr>
      <w:t>5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end"/>
    </w:r>
    <w:r w:rsidRPr="00B31B96">
      <w:rPr>
        <w:rFonts w:ascii="Bariol Regular" w:hAnsi="Bariol Regular" w:cs="Bariol Regular"/>
        <w:b w:val="0"/>
        <w:color w:val="494A4C"/>
        <w:sz w:val="15"/>
        <w:szCs w:val="15"/>
      </w:rPr>
      <w:t xml:space="preserve"> </w:t>
    </w:r>
  </w:p>
  <w:p w14:paraId="49C25EA9" w14:textId="77777777" w:rsidR="0018703A" w:rsidRDefault="0018703A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07010 Palma </w:t>
    </w:r>
  </w:p>
  <w:p w14:paraId="40B652A2" w14:textId="77777777" w:rsidR="0018703A" w:rsidRDefault="0018703A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Tel. 971 178 999 </w:t>
    </w:r>
  </w:p>
  <w:p w14:paraId="2D8CF781" w14:textId="77777777" w:rsidR="0018703A" w:rsidRDefault="0018703A" w:rsidP="00047C9A">
    <w:pPr>
      <w:pStyle w:val="CM2"/>
      <w:spacing w:line="173" w:lineRule="atLeast"/>
      <w:ind w:left="-851"/>
      <w:rPr>
        <w:rFonts w:ascii="Bariol Regular" w:hAnsi="Bariol Regular" w:cs="Bariol Regular"/>
        <w:color w:val="CA013C"/>
        <w:sz w:val="15"/>
        <w:szCs w:val="15"/>
      </w:rPr>
    </w:pPr>
    <w:r>
      <w:rPr>
        <w:rFonts w:ascii="Bariol Regular" w:hAnsi="Bariol Regular" w:cs="Bariol Regular"/>
        <w:color w:val="CA013C"/>
        <w:sz w:val="15"/>
        <w:szCs w:val="15"/>
      </w:rPr>
      <w:t>www.caib.es</w:t>
    </w:r>
  </w:p>
  <w:p w14:paraId="13FFE3DC" w14:textId="77777777" w:rsidR="0018703A" w:rsidRDefault="0018703A">
    <w:pPr>
      <w:pStyle w:val="Piedepgina"/>
      <w:jc w:val="center"/>
      <w:rPr>
        <w:rFonts w:ascii="LegacySanITCBoo" w:hAnsi="LegacySanITCBoo"/>
        <w:sz w:val="16"/>
      </w:rPr>
    </w:pPr>
  </w:p>
  <w:p w14:paraId="5AD53A26" w14:textId="77777777" w:rsidR="0018703A" w:rsidRDefault="0018703A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150296" w14:textId="77777777" w:rsidR="0018703A" w:rsidRPr="00B31B96" w:rsidRDefault="0018703A" w:rsidP="00047C9A">
    <w:pPr>
      <w:pStyle w:val="Default"/>
      <w:ind w:left="-851" w:right="-2"/>
      <w:rPr>
        <w:rFonts w:ascii="Bariol Regular" w:hAnsi="Bariol Regular" w:cs="Bariol Regular"/>
        <w:b w:val="0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>Calle del Uruguay, s/n</w:t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 w:rsidRPr="00B31B96">
      <w:rPr>
        <w:rFonts w:ascii="Bariol Regular" w:hAnsi="Bariol Regular"/>
        <w:b w:val="0"/>
        <w:sz w:val="18"/>
        <w:szCs w:val="18"/>
      </w:rPr>
      <w:t xml:space="preserve">Pág. 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PAGE</w:instrText>
    </w:r>
    <w:r w:rsidR="00C20F01" w:rsidRPr="00B31B96">
      <w:rPr>
        <w:rFonts w:ascii="Bariol Regular" w:hAnsi="Bariol Regular"/>
        <w:b w:val="0"/>
        <w:sz w:val="18"/>
        <w:szCs w:val="18"/>
      </w:rPr>
      <w:fldChar w:fldCharType="separate"/>
    </w:r>
    <w:r w:rsidR="00396956">
      <w:rPr>
        <w:rFonts w:ascii="Bariol Regular" w:hAnsi="Bariol Regular"/>
        <w:b w:val="0"/>
        <w:noProof/>
        <w:sz w:val="18"/>
        <w:szCs w:val="18"/>
      </w:rPr>
      <w:t>4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end"/>
    </w:r>
    <w:r w:rsidRPr="00B31B96">
      <w:rPr>
        <w:rFonts w:ascii="Bariol Regular" w:hAnsi="Bariol Regular"/>
        <w:b w:val="0"/>
        <w:sz w:val="18"/>
        <w:szCs w:val="18"/>
      </w:rPr>
      <w:t xml:space="preserve"> de 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NUMPAGES</w:instrText>
    </w:r>
    <w:r w:rsidR="00C20F01" w:rsidRPr="00B31B96">
      <w:rPr>
        <w:rFonts w:ascii="Bariol Regular" w:hAnsi="Bariol Regular"/>
        <w:b w:val="0"/>
        <w:sz w:val="18"/>
        <w:szCs w:val="18"/>
      </w:rPr>
      <w:fldChar w:fldCharType="separate"/>
    </w:r>
    <w:r w:rsidR="00396956">
      <w:rPr>
        <w:rFonts w:ascii="Bariol Regular" w:hAnsi="Bariol Regular"/>
        <w:b w:val="0"/>
        <w:noProof/>
        <w:sz w:val="18"/>
        <w:szCs w:val="18"/>
      </w:rPr>
      <w:t>5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end"/>
    </w:r>
  </w:p>
  <w:p w14:paraId="72111047" w14:textId="77777777" w:rsidR="0018703A" w:rsidRDefault="0018703A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07010 Palma </w:t>
    </w:r>
  </w:p>
  <w:p w14:paraId="13AA6131" w14:textId="77777777" w:rsidR="0018703A" w:rsidRDefault="0018703A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Tel. 971 178 999 </w:t>
    </w:r>
  </w:p>
  <w:p w14:paraId="0A5F4FC6" w14:textId="77777777" w:rsidR="0018703A" w:rsidRDefault="0018703A" w:rsidP="00047C9A">
    <w:pPr>
      <w:pStyle w:val="CM2"/>
      <w:spacing w:line="173" w:lineRule="atLeast"/>
      <w:ind w:left="-851"/>
      <w:rPr>
        <w:rFonts w:ascii="Bariol Regular" w:hAnsi="Bariol Regular" w:cs="Bariol Regular"/>
        <w:color w:val="CA013C"/>
        <w:sz w:val="15"/>
        <w:szCs w:val="15"/>
      </w:rPr>
    </w:pPr>
    <w:r>
      <w:rPr>
        <w:rFonts w:ascii="Bariol Regular" w:hAnsi="Bariol Regular" w:cs="Bariol Regular"/>
        <w:color w:val="CA013C"/>
        <w:sz w:val="15"/>
        <w:szCs w:val="15"/>
      </w:rPr>
      <w:t>www.caib.es</w:t>
    </w:r>
  </w:p>
  <w:p w14:paraId="05841089" w14:textId="77777777" w:rsidR="0018703A" w:rsidRDefault="0018703A">
    <w:pPr>
      <w:pStyle w:val="Piedepgina"/>
    </w:pPr>
  </w:p>
  <w:p w14:paraId="367B14B0" w14:textId="77777777" w:rsidR="0018703A" w:rsidRDefault="0018703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98F005" w14:textId="77777777" w:rsidR="004F00E3" w:rsidRDefault="004F00E3">
      <w:r>
        <w:separator/>
      </w:r>
    </w:p>
  </w:footnote>
  <w:footnote w:type="continuationSeparator" w:id="0">
    <w:p w14:paraId="001FE597" w14:textId="77777777" w:rsidR="004F00E3" w:rsidRDefault="004F00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58BD43" w14:textId="7B0C9BEA" w:rsidR="0018703A" w:rsidRPr="00047C9A" w:rsidRDefault="00236859" w:rsidP="00047C9A">
    <w:pPr>
      <w:pStyle w:val="Encabezado"/>
      <w:ind w:left="-1134"/>
      <w:rPr>
        <w:lang w:val="es-ES"/>
      </w:rPr>
    </w:pPr>
    <w:r>
      <w:rPr>
        <w:noProof/>
      </w:rPr>
      <w:drawing>
        <wp:inline distT="0" distB="0" distL="0" distR="0" wp14:anchorId="2DC6592B" wp14:editId="2D579586">
          <wp:extent cx="2152650" cy="479199"/>
          <wp:effectExtent l="0" t="0" r="0" b="0"/>
          <wp:docPr id="142427270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37699502" name="Imagen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73318" cy="4838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4187" w:type="dxa"/>
      <w:tblInd w:w="-601" w:type="dxa"/>
      <w:tblLayout w:type="fixed"/>
      <w:tblLook w:val="0000" w:firstRow="0" w:lastRow="0" w:firstColumn="0" w:lastColumn="0" w:noHBand="0" w:noVBand="0"/>
    </w:tblPr>
    <w:tblGrid>
      <w:gridCol w:w="4820"/>
      <w:gridCol w:w="4961"/>
      <w:gridCol w:w="4406"/>
    </w:tblGrid>
    <w:tr w:rsidR="0018703A" w14:paraId="78AAE32F" w14:textId="77777777" w:rsidTr="00AC59F8">
      <w:tc>
        <w:tcPr>
          <w:tcW w:w="4820" w:type="dxa"/>
        </w:tcPr>
        <w:p w14:paraId="36DCFC4D" w14:textId="2AB6A46F" w:rsidR="0018703A" w:rsidRPr="008328A2" w:rsidRDefault="00236859" w:rsidP="000133C0">
          <w:pPr>
            <w:pStyle w:val="Encabezado"/>
            <w:tabs>
              <w:tab w:val="clear" w:pos="4252"/>
              <w:tab w:val="clear" w:pos="8504"/>
            </w:tabs>
            <w:ind w:left="176"/>
            <w:rPr>
              <w:rFonts w:ascii="LegacySanITCBoo" w:hAnsi="LegacySanITCBoo"/>
              <w:sz w:val="26"/>
              <w:szCs w:val="26"/>
            </w:rPr>
          </w:pPr>
          <w:r>
            <w:rPr>
              <w:noProof/>
            </w:rPr>
            <w:drawing>
              <wp:inline distT="0" distB="0" distL="0" distR="0" wp14:anchorId="3BCEF736" wp14:editId="0DEEB800">
                <wp:extent cx="2152650" cy="479199"/>
                <wp:effectExtent l="0" t="0" r="0" b="0"/>
                <wp:docPr id="113769950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37699502" name="Imagen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73318" cy="4838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1" w:type="dxa"/>
          <w:vAlign w:val="bottom"/>
        </w:tcPr>
        <w:p w14:paraId="56C7E7DE" w14:textId="77777777" w:rsidR="0018703A" w:rsidRPr="00540D15" w:rsidRDefault="0018703A" w:rsidP="00180C89">
          <w:pPr>
            <w:jc w:val="center"/>
            <w:rPr>
              <w:rFonts w:ascii="Bariol Regular" w:hAnsi="Bariol Regular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ANEXO 2</w:t>
          </w:r>
        </w:p>
      </w:tc>
      <w:tc>
        <w:tcPr>
          <w:tcW w:w="4406" w:type="dxa"/>
          <w:vAlign w:val="bottom"/>
        </w:tcPr>
        <w:p w14:paraId="4E171DF1" w14:textId="77777777" w:rsidR="0018703A" w:rsidRDefault="0018703A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14:paraId="67E48EC6" w14:textId="77777777" w:rsidR="0018703A" w:rsidRDefault="0018703A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14:paraId="4646352B" w14:textId="77777777" w:rsidR="0018703A" w:rsidRDefault="0018703A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14:paraId="0E729A66" w14:textId="77777777" w:rsidR="0018703A" w:rsidRPr="00890AB6" w:rsidRDefault="0018703A" w:rsidP="00551C2E">
          <w:pPr>
            <w:pStyle w:val="Encabezado"/>
            <w:tabs>
              <w:tab w:val="clear" w:pos="4252"/>
              <w:tab w:val="left" w:pos="6300"/>
            </w:tabs>
            <w:ind w:left="1598"/>
            <w:rPr>
              <w:rFonts w:ascii="Bariol Regular" w:hAnsi="Bariol Regular"/>
              <w:sz w:val="18"/>
              <w:szCs w:val="18"/>
            </w:rPr>
          </w:pPr>
        </w:p>
        <w:p w14:paraId="5D9A047C" w14:textId="77777777" w:rsidR="0018703A" w:rsidRPr="009314A7" w:rsidRDefault="0018703A">
          <w:pPr>
            <w:pStyle w:val="Encabezado"/>
            <w:tabs>
              <w:tab w:val="clear" w:pos="4252"/>
              <w:tab w:val="left" w:pos="6300"/>
            </w:tabs>
            <w:rPr>
              <w:sz w:val="18"/>
              <w:szCs w:val="18"/>
            </w:rPr>
          </w:pPr>
        </w:p>
      </w:tc>
    </w:tr>
  </w:tbl>
  <w:p w14:paraId="4EDA6F9E" w14:textId="77777777" w:rsidR="0018703A" w:rsidRDefault="0018703A" w:rsidP="00C31284">
    <w:pPr>
      <w:pStyle w:val="Encabezado"/>
      <w:tabs>
        <w:tab w:val="clear" w:pos="4252"/>
        <w:tab w:val="center" w:pos="709"/>
      </w:tabs>
      <w:rPr>
        <w:sz w:val="22"/>
      </w:rPr>
    </w:pPr>
    <w:r>
      <w:rPr>
        <w:sz w:val="22"/>
      </w:rPr>
      <w:tab/>
      <w:t xml:space="preserve">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3476B7"/>
    <w:multiLevelType w:val="hybridMultilevel"/>
    <w:tmpl w:val="56044258"/>
    <w:lvl w:ilvl="0" w:tplc="0C0A000D">
      <w:start w:val="1"/>
      <w:numFmt w:val="bullet"/>
      <w:lvlText w:val=""/>
      <w:lvlJc w:val="left"/>
      <w:pPr>
        <w:ind w:left="153" w:hanging="360"/>
      </w:pPr>
      <w:rPr>
        <w:rFonts w:ascii="Wingdings" w:hAnsi="Wingdings" w:hint="default"/>
      </w:rPr>
    </w:lvl>
    <w:lvl w:ilvl="1" w:tplc="0C0A000D">
      <w:start w:val="1"/>
      <w:numFmt w:val="bullet"/>
      <w:lvlText w:val=""/>
      <w:lvlJc w:val="left"/>
      <w:pPr>
        <w:ind w:left="873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" w15:restartNumberingAfterBreak="0">
    <w:nsid w:val="01FA1580"/>
    <w:multiLevelType w:val="hybridMultilevel"/>
    <w:tmpl w:val="5EFEA080"/>
    <w:lvl w:ilvl="0" w:tplc="FA9E1358">
      <w:start w:val="2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015934"/>
    <w:multiLevelType w:val="hybridMultilevel"/>
    <w:tmpl w:val="C8D654B0"/>
    <w:lvl w:ilvl="0" w:tplc="0C0A000F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C582BD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10D61710"/>
    <w:multiLevelType w:val="hybridMultilevel"/>
    <w:tmpl w:val="E1D432A6"/>
    <w:lvl w:ilvl="0" w:tplc="6FE8AB26">
      <w:numFmt w:val="bullet"/>
      <w:lvlText w:val="-"/>
      <w:lvlJc w:val="left"/>
      <w:pPr>
        <w:ind w:left="1155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6" w15:restartNumberingAfterBreak="0">
    <w:nsid w:val="159E08D9"/>
    <w:multiLevelType w:val="multilevel"/>
    <w:tmpl w:val="288CDF24"/>
    <w:numStyleLink w:val="Estilo3"/>
  </w:abstractNum>
  <w:abstractNum w:abstractNumId="7" w15:restartNumberingAfterBreak="0">
    <w:nsid w:val="16F9741C"/>
    <w:multiLevelType w:val="hybridMultilevel"/>
    <w:tmpl w:val="F0CA310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8AC24D0"/>
    <w:multiLevelType w:val="hybridMultilevel"/>
    <w:tmpl w:val="FA10CABE"/>
    <w:lvl w:ilvl="0" w:tplc="1910CE24">
      <w:start w:val="1"/>
      <w:numFmt w:val="decimal"/>
      <w:lvlText w:val="(%1)"/>
      <w:lvlJc w:val="left"/>
      <w:pPr>
        <w:ind w:left="11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371" w:hanging="360"/>
      </w:pPr>
    </w:lvl>
    <w:lvl w:ilvl="2" w:tplc="0C0A001B" w:tentative="1">
      <w:start w:val="1"/>
      <w:numFmt w:val="lowerRoman"/>
      <w:lvlText w:val="%3."/>
      <w:lvlJc w:val="right"/>
      <w:pPr>
        <w:ind w:left="1091" w:hanging="180"/>
      </w:pPr>
    </w:lvl>
    <w:lvl w:ilvl="3" w:tplc="0C0A000F" w:tentative="1">
      <w:start w:val="1"/>
      <w:numFmt w:val="decimal"/>
      <w:lvlText w:val="%4."/>
      <w:lvlJc w:val="left"/>
      <w:pPr>
        <w:ind w:left="1811" w:hanging="360"/>
      </w:pPr>
    </w:lvl>
    <w:lvl w:ilvl="4" w:tplc="0C0A0019" w:tentative="1">
      <w:start w:val="1"/>
      <w:numFmt w:val="lowerLetter"/>
      <w:lvlText w:val="%5."/>
      <w:lvlJc w:val="left"/>
      <w:pPr>
        <w:ind w:left="2531" w:hanging="360"/>
      </w:pPr>
    </w:lvl>
    <w:lvl w:ilvl="5" w:tplc="0C0A001B" w:tentative="1">
      <w:start w:val="1"/>
      <w:numFmt w:val="lowerRoman"/>
      <w:lvlText w:val="%6."/>
      <w:lvlJc w:val="right"/>
      <w:pPr>
        <w:ind w:left="3251" w:hanging="180"/>
      </w:pPr>
    </w:lvl>
    <w:lvl w:ilvl="6" w:tplc="0C0A000F" w:tentative="1">
      <w:start w:val="1"/>
      <w:numFmt w:val="decimal"/>
      <w:lvlText w:val="%7."/>
      <w:lvlJc w:val="left"/>
      <w:pPr>
        <w:ind w:left="3971" w:hanging="360"/>
      </w:pPr>
    </w:lvl>
    <w:lvl w:ilvl="7" w:tplc="0C0A0019" w:tentative="1">
      <w:start w:val="1"/>
      <w:numFmt w:val="lowerLetter"/>
      <w:lvlText w:val="%8."/>
      <w:lvlJc w:val="left"/>
      <w:pPr>
        <w:ind w:left="4691" w:hanging="360"/>
      </w:pPr>
    </w:lvl>
    <w:lvl w:ilvl="8" w:tplc="0C0A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9" w15:restartNumberingAfterBreak="0">
    <w:nsid w:val="1BDB6210"/>
    <w:multiLevelType w:val="hybridMultilevel"/>
    <w:tmpl w:val="986E431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30A7C5C"/>
    <w:multiLevelType w:val="hybridMultilevel"/>
    <w:tmpl w:val="71DA263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F07450"/>
    <w:multiLevelType w:val="hybridMultilevel"/>
    <w:tmpl w:val="B69AD5E2"/>
    <w:lvl w:ilvl="0" w:tplc="F7181234">
      <w:start w:val="2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7E71D9"/>
    <w:multiLevelType w:val="hybridMultilevel"/>
    <w:tmpl w:val="BC2202A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65C160D"/>
    <w:multiLevelType w:val="hybridMultilevel"/>
    <w:tmpl w:val="80AA97A8"/>
    <w:lvl w:ilvl="0" w:tplc="6FE8AB26"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F05F71"/>
    <w:multiLevelType w:val="hybridMultilevel"/>
    <w:tmpl w:val="3F423EB8"/>
    <w:lvl w:ilvl="0" w:tplc="0C0A000F">
      <w:start w:val="1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FB45A7"/>
    <w:multiLevelType w:val="hybridMultilevel"/>
    <w:tmpl w:val="49C80B20"/>
    <w:lvl w:ilvl="0" w:tplc="C110FCE4">
      <w:start w:val="1"/>
      <w:numFmt w:val="decimal"/>
      <w:lvlText w:val="(%1)"/>
      <w:lvlJc w:val="left"/>
      <w:pPr>
        <w:ind w:left="35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74" w:hanging="360"/>
      </w:pPr>
    </w:lvl>
    <w:lvl w:ilvl="2" w:tplc="0C0A001B" w:tentative="1">
      <w:start w:val="1"/>
      <w:numFmt w:val="lowerRoman"/>
      <w:lvlText w:val="%3."/>
      <w:lvlJc w:val="right"/>
      <w:pPr>
        <w:ind w:left="1794" w:hanging="180"/>
      </w:pPr>
    </w:lvl>
    <w:lvl w:ilvl="3" w:tplc="0C0A000F" w:tentative="1">
      <w:start w:val="1"/>
      <w:numFmt w:val="decimal"/>
      <w:lvlText w:val="%4."/>
      <w:lvlJc w:val="left"/>
      <w:pPr>
        <w:ind w:left="2514" w:hanging="360"/>
      </w:pPr>
    </w:lvl>
    <w:lvl w:ilvl="4" w:tplc="0C0A0019" w:tentative="1">
      <w:start w:val="1"/>
      <w:numFmt w:val="lowerLetter"/>
      <w:lvlText w:val="%5."/>
      <w:lvlJc w:val="left"/>
      <w:pPr>
        <w:ind w:left="3234" w:hanging="360"/>
      </w:pPr>
    </w:lvl>
    <w:lvl w:ilvl="5" w:tplc="0C0A001B" w:tentative="1">
      <w:start w:val="1"/>
      <w:numFmt w:val="lowerRoman"/>
      <w:lvlText w:val="%6."/>
      <w:lvlJc w:val="right"/>
      <w:pPr>
        <w:ind w:left="3954" w:hanging="180"/>
      </w:pPr>
    </w:lvl>
    <w:lvl w:ilvl="6" w:tplc="0C0A000F" w:tentative="1">
      <w:start w:val="1"/>
      <w:numFmt w:val="decimal"/>
      <w:lvlText w:val="%7."/>
      <w:lvlJc w:val="left"/>
      <w:pPr>
        <w:ind w:left="4674" w:hanging="360"/>
      </w:pPr>
    </w:lvl>
    <w:lvl w:ilvl="7" w:tplc="0C0A0019" w:tentative="1">
      <w:start w:val="1"/>
      <w:numFmt w:val="lowerLetter"/>
      <w:lvlText w:val="%8."/>
      <w:lvlJc w:val="left"/>
      <w:pPr>
        <w:ind w:left="5394" w:hanging="360"/>
      </w:pPr>
    </w:lvl>
    <w:lvl w:ilvl="8" w:tplc="0C0A001B" w:tentative="1">
      <w:start w:val="1"/>
      <w:numFmt w:val="lowerRoman"/>
      <w:lvlText w:val="%9."/>
      <w:lvlJc w:val="right"/>
      <w:pPr>
        <w:ind w:left="6114" w:hanging="180"/>
      </w:pPr>
    </w:lvl>
  </w:abstractNum>
  <w:abstractNum w:abstractNumId="16" w15:restartNumberingAfterBreak="0">
    <w:nsid w:val="413727F2"/>
    <w:multiLevelType w:val="hybridMultilevel"/>
    <w:tmpl w:val="FCB68D7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9FB790C"/>
    <w:multiLevelType w:val="hybridMultilevel"/>
    <w:tmpl w:val="353A7E64"/>
    <w:lvl w:ilvl="0" w:tplc="007E60E0">
      <w:numFmt w:val="bullet"/>
      <w:lvlText w:val="-"/>
      <w:lvlJc w:val="left"/>
      <w:pPr>
        <w:ind w:left="1800" w:hanging="360"/>
      </w:pPr>
      <w:rPr>
        <w:rFonts w:ascii="LegacySanITCBoo" w:eastAsia="Times New Roman" w:hAnsi="LegacySanITCBoo" w:cs="Arial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50AA58FE"/>
    <w:multiLevelType w:val="multilevel"/>
    <w:tmpl w:val="288CDF24"/>
    <w:styleLink w:val="Estilo3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D87412"/>
    <w:multiLevelType w:val="hybridMultilevel"/>
    <w:tmpl w:val="D4F8B29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9D160F9"/>
    <w:multiLevelType w:val="hybridMultilevel"/>
    <w:tmpl w:val="E12E31B2"/>
    <w:lvl w:ilvl="0" w:tplc="6FE8AB26"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9D75427"/>
    <w:multiLevelType w:val="hybridMultilevel"/>
    <w:tmpl w:val="74600812"/>
    <w:lvl w:ilvl="0" w:tplc="0C0A000F">
      <w:start w:val="7"/>
      <w:numFmt w:val="decimal"/>
      <w:lvlText w:val="%1."/>
      <w:lvlJc w:val="left"/>
      <w:pPr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14F69EE"/>
    <w:multiLevelType w:val="hybridMultilevel"/>
    <w:tmpl w:val="1FA2D1A0"/>
    <w:lvl w:ilvl="0" w:tplc="99D87298">
      <w:start w:val="1"/>
      <w:numFmt w:val="bullet"/>
      <w:lvlText w:val="-"/>
      <w:lvlJc w:val="left"/>
      <w:pPr>
        <w:ind w:left="1572" w:hanging="360"/>
      </w:pPr>
      <w:rPr>
        <w:rFonts w:ascii="Source Sans Pro" w:hAnsi="Source Sans Pro" w:hint="default"/>
      </w:rPr>
    </w:lvl>
    <w:lvl w:ilvl="1" w:tplc="0C0A0019" w:tentative="1">
      <w:start w:val="1"/>
      <w:numFmt w:val="lowerLetter"/>
      <w:lvlText w:val="%2."/>
      <w:lvlJc w:val="left"/>
      <w:pPr>
        <w:ind w:left="2292" w:hanging="360"/>
      </w:pPr>
    </w:lvl>
    <w:lvl w:ilvl="2" w:tplc="0C0A001B" w:tentative="1">
      <w:start w:val="1"/>
      <w:numFmt w:val="lowerRoman"/>
      <w:lvlText w:val="%3."/>
      <w:lvlJc w:val="right"/>
      <w:pPr>
        <w:ind w:left="3012" w:hanging="180"/>
      </w:pPr>
    </w:lvl>
    <w:lvl w:ilvl="3" w:tplc="0C0A000F" w:tentative="1">
      <w:start w:val="1"/>
      <w:numFmt w:val="decimal"/>
      <w:lvlText w:val="%4."/>
      <w:lvlJc w:val="left"/>
      <w:pPr>
        <w:ind w:left="3732" w:hanging="360"/>
      </w:pPr>
    </w:lvl>
    <w:lvl w:ilvl="4" w:tplc="0C0A0019" w:tentative="1">
      <w:start w:val="1"/>
      <w:numFmt w:val="lowerLetter"/>
      <w:lvlText w:val="%5."/>
      <w:lvlJc w:val="left"/>
      <w:pPr>
        <w:ind w:left="4452" w:hanging="360"/>
      </w:pPr>
    </w:lvl>
    <w:lvl w:ilvl="5" w:tplc="0C0A001B" w:tentative="1">
      <w:start w:val="1"/>
      <w:numFmt w:val="lowerRoman"/>
      <w:lvlText w:val="%6."/>
      <w:lvlJc w:val="right"/>
      <w:pPr>
        <w:ind w:left="5172" w:hanging="180"/>
      </w:pPr>
    </w:lvl>
    <w:lvl w:ilvl="6" w:tplc="0C0A000F" w:tentative="1">
      <w:start w:val="1"/>
      <w:numFmt w:val="decimal"/>
      <w:lvlText w:val="%7."/>
      <w:lvlJc w:val="left"/>
      <w:pPr>
        <w:ind w:left="5892" w:hanging="360"/>
      </w:pPr>
    </w:lvl>
    <w:lvl w:ilvl="7" w:tplc="0C0A0019" w:tentative="1">
      <w:start w:val="1"/>
      <w:numFmt w:val="lowerLetter"/>
      <w:lvlText w:val="%8."/>
      <w:lvlJc w:val="left"/>
      <w:pPr>
        <w:ind w:left="6612" w:hanging="360"/>
      </w:pPr>
    </w:lvl>
    <w:lvl w:ilvl="8" w:tplc="0C0A001B" w:tentative="1">
      <w:start w:val="1"/>
      <w:numFmt w:val="lowerRoman"/>
      <w:lvlText w:val="%9."/>
      <w:lvlJc w:val="right"/>
      <w:pPr>
        <w:ind w:left="7332" w:hanging="180"/>
      </w:pPr>
    </w:lvl>
  </w:abstractNum>
  <w:abstractNum w:abstractNumId="23" w15:restartNumberingAfterBreak="0">
    <w:nsid w:val="647C2AC4"/>
    <w:multiLevelType w:val="hybridMultilevel"/>
    <w:tmpl w:val="3C8056A0"/>
    <w:lvl w:ilvl="0" w:tplc="7542F1C8">
      <w:start w:val="1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A3C5526"/>
    <w:multiLevelType w:val="hybridMultilevel"/>
    <w:tmpl w:val="9D5A3140"/>
    <w:lvl w:ilvl="0" w:tplc="9B6E480E">
      <w:start w:val="1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2F1911"/>
    <w:multiLevelType w:val="hybridMultilevel"/>
    <w:tmpl w:val="665E82FA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B4109D"/>
    <w:multiLevelType w:val="hybridMultilevel"/>
    <w:tmpl w:val="288CDF2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6A1440A"/>
    <w:multiLevelType w:val="hybridMultilevel"/>
    <w:tmpl w:val="00AAE3B0"/>
    <w:lvl w:ilvl="0" w:tplc="E6563490">
      <w:start w:val="1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9383D8C"/>
    <w:multiLevelType w:val="hybridMultilevel"/>
    <w:tmpl w:val="9348CDFA"/>
    <w:lvl w:ilvl="0" w:tplc="7668F9BA">
      <w:start w:val="1"/>
      <w:numFmt w:val="decimal"/>
      <w:lvlText w:val="%1."/>
      <w:lvlJc w:val="left"/>
      <w:pPr>
        <w:ind w:left="360" w:hanging="360"/>
      </w:pPr>
      <w:rPr>
        <w:b w:val="0"/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A8D3540"/>
    <w:multiLevelType w:val="hybridMultilevel"/>
    <w:tmpl w:val="32AA2A1C"/>
    <w:lvl w:ilvl="0" w:tplc="99D87298">
      <w:start w:val="1"/>
      <w:numFmt w:val="bullet"/>
      <w:lvlText w:val="-"/>
      <w:lvlJc w:val="left"/>
      <w:pPr>
        <w:ind w:left="1004" w:hanging="360"/>
      </w:pPr>
      <w:rPr>
        <w:rFonts w:ascii="Source Sans Pro" w:hAnsi="Source Sans Pro" w:hint="default"/>
      </w:rPr>
    </w:lvl>
    <w:lvl w:ilvl="1" w:tplc="0C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7AA42F20"/>
    <w:multiLevelType w:val="hybridMultilevel"/>
    <w:tmpl w:val="1EFAAE80"/>
    <w:lvl w:ilvl="0" w:tplc="9C283E82">
      <w:start w:val="1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6298086">
    <w:abstractNumId w:val="0"/>
  </w:num>
  <w:num w:numId="2" w16cid:durableId="1339960579">
    <w:abstractNumId w:val="9"/>
  </w:num>
  <w:num w:numId="3" w16cid:durableId="274336657">
    <w:abstractNumId w:val="12"/>
  </w:num>
  <w:num w:numId="4" w16cid:durableId="1006905813">
    <w:abstractNumId w:val="3"/>
  </w:num>
  <w:num w:numId="5" w16cid:durableId="1711807118">
    <w:abstractNumId w:val="14"/>
  </w:num>
  <w:num w:numId="6" w16cid:durableId="581331856">
    <w:abstractNumId w:val="16"/>
  </w:num>
  <w:num w:numId="7" w16cid:durableId="1063988050">
    <w:abstractNumId w:val="13"/>
  </w:num>
  <w:num w:numId="8" w16cid:durableId="1164516727">
    <w:abstractNumId w:val="7"/>
  </w:num>
  <w:num w:numId="9" w16cid:durableId="1953124515">
    <w:abstractNumId w:val="23"/>
  </w:num>
  <w:num w:numId="10" w16cid:durableId="922566208">
    <w:abstractNumId w:val="2"/>
  </w:num>
  <w:num w:numId="11" w16cid:durableId="154733041">
    <w:abstractNumId w:val="5"/>
  </w:num>
  <w:num w:numId="12" w16cid:durableId="18169459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110657683">
    <w:abstractNumId w:val="21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815878954">
    <w:abstractNumId w:val="20"/>
  </w:num>
  <w:num w:numId="15" w16cid:durableId="480729626">
    <w:abstractNumId w:val="21"/>
  </w:num>
  <w:num w:numId="16" w16cid:durableId="1279994565">
    <w:abstractNumId w:val="19"/>
  </w:num>
  <w:num w:numId="17" w16cid:durableId="553809627">
    <w:abstractNumId w:val="17"/>
  </w:num>
  <w:num w:numId="18" w16cid:durableId="680738203">
    <w:abstractNumId w:val="4"/>
  </w:num>
  <w:num w:numId="19" w16cid:durableId="426191279">
    <w:abstractNumId w:val="26"/>
  </w:num>
  <w:num w:numId="20" w16cid:durableId="160048569">
    <w:abstractNumId w:val="22"/>
  </w:num>
  <w:num w:numId="21" w16cid:durableId="338890306">
    <w:abstractNumId w:val="18"/>
  </w:num>
  <w:num w:numId="22" w16cid:durableId="608900797">
    <w:abstractNumId w:val="6"/>
  </w:num>
  <w:num w:numId="23" w16cid:durableId="807553363">
    <w:abstractNumId w:val="11"/>
  </w:num>
  <w:num w:numId="24" w16cid:durableId="1681352841">
    <w:abstractNumId w:val="30"/>
  </w:num>
  <w:num w:numId="25" w16cid:durableId="590546097">
    <w:abstractNumId w:val="27"/>
  </w:num>
  <w:num w:numId="26" w16cid:durableId="1197309307">
    <w:abstractNumId w:val="24"/>
  </w:num>
  <w:num w:numId="27" w16cid:durableId="219096412">
    <w:abstractNumId w:val="29"/>
  </w:num>
  <w:num w:numId="28" w16cid:durableId="451435953">
    <w:abstractNumId w:val="15"/>
  </w:num>
  <w:num w:numId="29" w16cid:durableId="181172312">
    <w:abstractNumId w:val="25"/>
  </w:num>
  <w:num w:numId="30" w16cid:durableId="2083016966">
    <w:abstractNumId w:val="10"/>
  </w:num>
  <w:num w:numId="31" w16cid:durableId="1023752114">
    <w:abstractNumId w:val="1"/>
  </w:num>
  <w:num w:numId="32" w16cid:durableId="1848787189">
    <w:abstractNumId w:val="8"/>
  </w:num>
  <w:num w:numId="33" w16cid:durableId="392000123">
    <w:abstractNumId w:val="2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JORGE GRIGELMO MIGUEL">
    <w15:presenceInfo w15:providerId="Windows Live" w15:userId="ce59b0b51403bac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1" w:cryptProviderType="rsaAES" w:cryptAlgorithmClass="hash" w:cryptAlgorithmType="typeAny" w:cryptAlgorithmSid="14" w:cryptSpinCount="100000" w:hash="9zbvWF1/eA13RNjxLbrBmUKpuKtv1ev2URjhokAH3e1EX2eVNn/mKxS01N1Wilfv0eXJHHj0Ebtars8Hjoc/Aw==" w:salt="yoDjLPf7r8011McofiwrdQ=="/>
  <w:defaultTabStop w:val="709"/>
  <w:hyphenationZone w:val="425"/>
  <w:defaultTableStyle w:val="Normal"/>
  <w:drawingGridHorizontalSpacing w:val="100"/>
  <w:drawingGridVerticalSpacing w:val="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6891"/>
    <w:rsid w:val="000003F8"/>
    <w:rsid w:val="00000C50"/>
    <w:rsid w:val="0000525D"/>
    <w:rsid w:val="00006CF8"/>
    <w:rsid w:val="000133C0"/>
    <w:rsid w:val="000170B5"/>
    <w:rsid w:val="000208FA"/>
    <w:rsid w:val="0003434D"/>
    <w:rsid w:val="00036D06"/>
    <w:rsid w:val="00047C9A"/>
    <w:rsid w:val="000510EB"/>
    <w:rsid w:val="00051510"/>
    <w:rsid w:val="000618C2"/>
    <w:rsid w:val="000774B0"/>
    <w:rsid w:val="000849A1"/>
    <w:rsid w:val="000859DB"/>
    <w:rsid w:val="00090528"/>
    <w:rsid w:val="00093455"/>
    <w:rsid w:val="000967B5"/>
    <w:rsid w:val="000A0AB7"/>
    <w:rsid w:val="000A24CE"/>
    <w:rsid w:val="000A383B"/>
    <w:rsid w:val="000B28DC"/>
    <w:rsid w:val="000B5DD1"/>
    <w:rsid w:val="000C2888"/>
    <w:rsid w:val="000C38AC"/>
    <w:rsid w:val="000C415F"/>
    <w:rsid w:val="000C4181"/>
    <w:rsid w:val="000C6063"/>
    <w:rsid w:val="000E67F6"/>
    <w:rsid w:val="000E7F02"/>
    <w:rsid w:val="000F3CE6"/>
    <w:rsid w:val="001050FF"/>
    <w:rsid w:val="001075FA"/>
    <w:rsid w:val="00107A94"/>
    <w:rsid w:val="0011009C"/>
    <w:rsid w:val="001104D6"/>
    <w:rsid w:val="00111C52"/>
    <w:rsid w:val="00117F16"/>
    <w:rsid w:val="001319BC"/>
    <w:rsid w:val="00136C36"/>
    <w:rsid w:val="00141293"/>
    <w:rsid w:val="00146E2E"/>
    <w:rsid w:val="00150038"/>
    <w:rsid w:val="00151196"/>
    <w:rsid w:val="00175E47"/>
    <w:rsid w:val="00176FAA"/>
    <w:rsid w:val="00180C89"/>
    <w:rsid w:val="0018238D"/>
    <w:rsid w:val="001826B8"/>
    <w:rsid w:val="00183C86"/>
    <w:rsid w:val="0018703A"/>
    <w:rsid w:val="001A4B0F"/>
    <w:rsid w:val="001A5E85"/>
    <w:rsid w:val="001B6131"/>
    <w:rsid w:val="001F4B20"/>
    <w:rsid w:val="001F707A"/>
    <w:rsid w:val="0020502D"/>
    <w:rsid w:val="00205D5A"/>
    <w:rsid w:val="002134B6"/>
    <w:rsid w:val="00224389"/>
    <w:rsid w:val="00225432"/>
    <w:rsid w:val="00230403"/>
    <w:rsid w:val="0023454A"/>
    <w:rsid w:val="002353DB"/>
    <w:rsid w:val="00236859"/>
    <w:rsid w:val="00240CAA"/>
    <w:rsid w:val="00242551"/>
    <w:rsid w:val="00246D66"/>
    <w:rsid w:val="00247F3D"/>
    <w:rsid w:val="00260AF1"/>
    <w:rsid w:val="002635CC"/>
    <w:rsid w:val="00267DD1"/>
    <w:rsid w:val="0027482B"/>
    <w:rsid w:val="00285848"/>
    <w:rsid w:val="00291A47"/>
    <w:rsid w:val="002931DB"/>
    <w:rsid w:val="00293B39"/>
    <w:rsid w:val="002968FA"/>
    <w:rsid w:val="002B53A4"/>
    <w:rsid w:val="002C19D5"/>
    <w:rsid w:val="002C35E2"/>
    <w:rsid w:val="002D1336"/>
    <w:rsid w:val="002D2086"/>
    <w:rsid w:val="002E2D50"/>
    <w:rsid w:val="002F1126"/>
    <w:rsid w:val="002F1553"/>
    <w:rsid w:val="002F4FF8"/>
    <w:rsid w:val="002F5504"/>
    <w:rsid w:val="00301958"/>
    <w:rsid w:val="003050B8"/>
    <w:rsid w:val="00310EFD"/>
    <w:rsid w:val="00313C95"/>
    <w:rsid w:val="0031490A"/>
    <w:rsid w:val="00316389"/>
    <w:rsid w:val="00322F4F"/>
    <w:rsid w:val="00323E61"/>
    <w:rsid w:val="00326986"/>
    <w:rsid w:val="003273C0"/>
    <w:rsid w:val="00333CC2"/>
    <w:rsid w:val="00335E1C"/>
    <w:rsid w:val="003467E6"/>
    <w:rsid w:val="003474E2"/>
    <w:rsid w:val="003565FF"/>
    <w:rsid w:val="00367E69"/>
    <w:rsid w:val="00371B4F"/>
    <w:rsid w:val="00373179"/>
    <w:rsid w:val="003745E1"/>
    <w:rsid w:val="00381BB3"/>
    <w:rsid w:val="003832FE"/>
    <w:rsid w:val="00396956"/>
    <w:rsid w:val="003A013A"/>
    <w:rsid w:val="003A0381"/>
    <w:rsid w:val="003A1C68"/>
    <w:rsid w:val="003A4B12"/>
    <w:rsid w:val="003A4F81"/>
    <w:rsid w:val="003B141D"/>
    <w:rsid w:val="003B5F2E"/>
    <w:rsid w:val="003C484D"/>
    <w:rsid w:val="003C525A"/>
    <w:rsid w:val="003D3FD9"/>
    <w:rsid w:val="003D5D0B"/>
    <w:rsid w:val="003D5F2E"/>
    <w:rsid w:val="003E0054"/>
    <w:rsid w:val="003F57C9"/>
    <w:rsid w:val="003F5AF8"/>
    <w:rsid w:val="00412738"/>
    <w:rsid w:val="00424D2C"/>
    <w:rsid w:val="00440353"/>
    <w:rsid w:val="0044685B"/>
    <w:rsid w:val="00455A53"/>
    <w:rsid w:val="00455AC9"/>
    <w:rsid w:val="00463754"/>
    <w:rsid w:val="004671B1"/>
    <w:rsid w:val="004966FF"/>
    <w:rsid w:val="004A0BB5"/>
    <w:rsid w:val="004A29DB"/>
    <w:rsid w:val="004A5C96"/>
    <w:rsid w:val="004A617F"/>
    <w:rsid w:val="004A660C"/>
    <w:rsid w:val="004B5CEC"/>
    <w:rsid w:val="004D0E01"/>
    <w:rsid w:val="004D0F81"/>
    <w:rsid w:val="004E42EA"/>
    <w:rsid w:val="004E5FCC"/>
    <w:rsid w:val="004F00E3"/>
    <w:rsid w:val="004F39DE"/>
    <w:rsid w:val="004F4742"/>
    <w:rsid w:val="005000CA"/>
    <w:rsid w:val="005050C8"/>
    <w:rsid w:val="005114A7"/>
    <w:rsid w:val="00520606"/>
    <w:rsid w:val="00540D15"/>
    <w:rsid w:val="00551C2E"/>
    <w:rsid w:val="00557539"/>
    <w:rsid w:val="00564AC3"/>
    <w:rsid w:val="005678F0"/>
    <w:rsid w:val="00586ADA"/>
    <w:rsid w:val="005A634D"/>
    <w:rsid w:val="005E0950"/>
    <w:rsid w:val="005E157B"/>
    <w:rsid w:val="005E4D34"/>
    <w:rsid w:val="005F7951"/>
    <w:rsid w:val="0060757B"/>
    <w:rsid w:val="006224F2"/>
    <w:rsid w:val="00623094"/>
    <w:rsid w:val="006266CC"/>
    <w:rsid w:val="00626BCC"/>
    <w:rsid w:val="0063429E"/>
    <w:rsid w:val="00635093"/>
    <w:rsid w:val="00636EC8"/>
    <w:rsid w:val="00651DB7"/>
    <w:rsid w:val="0065449E"/>
    <w:rsid w:val="00660A0E"/>
    <w:rsid w:val="0066178F"/>
    <w:rsid w:val="00670153"/>
    <w:rsid w:val="006747DB"/>
    <w:rsid w:val="006929CF"/>
    <w:rsid w:val="006B27A1"/>
    <w:rsid w:val="006B6891"/>
    <w:rsid w:val="006C0911"/>
    <w:rsid w:val="006C52F6"/>
    <w:rsid w:val="006D6B28"/>
    <w:rsid w:val="006E7676"/>
    <w:rsid w:val="006F05BB"/>
    <w:rsid w:val="006F4B25"/>
    <w:rsid w:val="006F7D20"/>
    <w:rsid w:val="007023AD"/>
    <w:rsid w:val="00711BCB"/>
    <w:rsid w:val="007140C8"/>
    <w:rsid w:val="00721DED"/>
    <w:rsid w:val="007256BC"/>
    <w:rsid w:val="00725D2A"/>
    <w:rsid w:val="0074229B"/>
    <w:rsid w:val="00745476"/>
    <w:rsid w:val="00745672"/>
    <w:rsid w:val="00751590"/>
    <w:rsid w:val="00751C8B"/>
    <w:rsid w:val="007564EB"/>
    <w:rsid w:val="00761803"/>
    <w:rsid w:val="007726F1"/>
    <w:rsid w:val="00772E35"/>
    <w:rsid w:val="00772FEB"/>
    <w:rsid w:val="007732F4"/>
    <w:rsid w:val="00774A7D"/>
    <w:rsid w:val="00775D8F"/>
    <w:rsid w:val="007803B3"/>
    <w:rsid w:val="007819FF"/>
    <w:rsid w:val="00781EE3"/>
    <w:rsid w:val="00786AC6"/>
    <w:rsid w:val="00787F59"/>
    <w:rsid w:val="007906EB"/>
    <w:rsid w:val="007B7373"/>
    <w:rsid w:val="007D0013"/>
    <w:rsid w:val="007D377E"/>
    <w:rsid w:val="007D7861"/>
    <w:rsid w:val="007E4C16"/>
    <w:rsid w:val="007F2B24"/>
    <w:rsid w:val="007F33FF"/>
    <w:rsid w:val="007F63A0"/>
    <w:rsid w:val="0080486D"/>
    <w:rsid w:val="00813A34"/>
    <w:rsid w:val="00816F90"/>
    <w:rsid w:val="008171D2"/>
    <w:rsid w:val="0081795B"/>
    <w:rsid w:val="008216DA"/>
    <w:rsid w:val="00823437"/>
    <w:rsid w:val="00831762"/>
    <w:rsid w:val="00832EBE"/>
    <w:rsid w:val="008348E1"/>
    <w:rsid w:val="008475A8"/>
    <w:rsid w:val="0085253C"/>
    <w:rsid w:val="008529D6"/>
    <w:rsid w:val="00853554"/>
    <w:rsid w:val="008542D7"/>
    <w:rsid w:val="00854456"/>
    <w:rsid w:val="00856CE3"/>
    <w:rsid w:val="0086069F"/>
    <w:rsid w:val="008907F1"/>
    <w:rsid w:val="00890AB6"/>
    <w:rsid w:val="00891F5C"/>
    <w:rsid w:val="0089374A"/>
    <w:rsid w:val="008A0566"/>
    <w:rsid w:val="008A1753"/>
    <w:rsid w:val="008A6E09"/>
    <w:rsid w:val="008B0132"/>
    <w:rsid w:val="008B2B26"/>
    <w:rsid w:val="008D5A09"/>
    <w:rsid w:val="008E14E9"/>
    <w:rsid w:val="008E1B96"/>
    <w:rsid w:val="008E3CB5"/>
    <w:rsid w:val="009203CA"/>
    <w:rsid w:val="00920D1E"/>
    <w:rsid w:val="009222A1"/>
    <w:rsid w:val="009314A7"/>
    <w:rsid w:val="00935432"/>
    <w:rsid w:val="00936901"/>
    <w:rsid w:val="00937AF8"/>
    <w:rsid w:val="009438F2"/>
    <w:rsid w:val="00945104"/>
    <w:rsid w:val="009525D6"/>
    <w:rsid w:val="00952E29"/>
    <w:rsid w:val="00954D0C"/>
    <w:rsid w:val="00956D08"/>
    <w:rsid w:val="00961CDF"/>
    <w:rsid w:val="0097164D"/>
    <w:rsid w:val="00977473"/>
    <w:rsid w:val="009831AB"/>
    <w:rsid w:val="00985839"/>
    <w:rsid w:val="00992F1B"/>
    <w:rsid w:val="00993672"/>
    <w:rsid w:val="009A0DA5"/>
    <w:rsid w:val="009A2230"/>
    <w:rsid w:val="009A6AAB"/>
    <w:rsid w:val="009B1557"/>
    <w:rsid w:val="009B1CFC"/>
    <w:rsid w:val="009B4388"/>
    <w:rsid w:val="009B55B0"/>
    <w:rsid w:val="009B6826"/>
    <w:rsid w:val="009B7B28"/>
    <w:rsid w:val="009B7E82"/>
    <w:rsid w:val="009D03AD"/>
    <w:rsid w:val="009D3206"/>
    <w:rsid w:val="009D3E74"/>
    <w:rsid w:val="009E2990"/>
    <w:rsid w:val="009E320B"/>
    <w:rsid w:val="009F2E1F"/>
    <w:rsid w:val="009F60F0"/>
    <w:rsid w:val="009F7EA2"/>
    <w:rsid w:val="00A12FCB"/>
    <w:rsid w:val="00A17ACF"/>
    <w:rsid w:val="00A22BA2"/>
    <w:rsid w:val="00A26E43"/>
    <w:rsid w:val="00A35215"/>
    <w:rsid w:val="00A36D6E"/>
    <w:rsid w:val="00A6378C"/>
    <w:rsid w:val="00A71201"/>
    <w:rsid w:val="00A75093"/>
    <w:rsid w:val="00A84B93"/>
    <w:rsid w:val="00A84E28"/>
    <w:rsid w:val="00A87D37"/>
    <w:rsid w:val="00AA00D4"/>
    <w:rsid w:val="00AA1C05"/>
    <w:rsid w:val="00AC48DA"/>
    <w:rsid w:val="00AC59F8"/>
    <w:rsid w:val="00AC6CDA"/>
    <w:rsid w:val="00AD0A76"/>
    <w:rsid w:val="00AE249B"/>
    <w:rsid w:val="00AF72CA"/>
    <w:rsid w:val="00B000C8"/>
    <w:rsid w:val="00B078CC"/>
    <w:rsid w:val="00B15AFD"/>
    <w:rsid w:val="00B238E7"/>
    <w:rsid w:val="00B259C2"/>
    <w:rsid w:val="00B27026"/>
    <w:rsid w:val="00B31B96"/>
    <w:rsid w:val="00B5271E"/>
    <w:rsid w:val="00B5375F"/>
    <w:rsid w:val="00B55836"/>
    <w:rsid w:val="00B56079"/>
    <w:rsid w:val="00B64B34"/>
    <w:rsid w:val="00B93723"/>
    <w:rsid w:val="00BA1F8B"/>
    <w:rsid w:val="00BA3E8D"/>
    <w:rsid w:val="00BA5446"/>
    <w:rsid w:val="00BB46DB"/>
    <w:rsid w:val="00BB58A0"/>
    <w:rsid w:val="00BB5EE8"/>
    <w:rsid w:val="00BB640B"/>
    <w:rsid w:val="00BB6A6A"/>
    <w:rsid w:val="00BC0724"/>
    <w:rsid w:val="00BD6ED3"/>
    <w:rsid w:val="00BE2F80"/>
    <w:rsid w:val="00BF1622"/>
    <w:rsid w:val="00BF4844"/>
    <w:rsid w:val="00C04570"/>
    <w:rsid w:val="00C048E9"/>
    <w:rsid w:val="00C116D2"/>
    <w:rsid w:val="00C134AD"/>
    <w:rsid w:val="00C13536"/>
    <w:rsid w:val="00C148D7"/>
    <w:rsid w:val="00C20F01"/>
    <w:rsid w:val="00C31284"/>
    <w:rsid w:val="00C36BE6"/>
    <w:rsid w:val="00C41B31"/>
    <w:rsid w:val="00C437E9"/>
    <w:rsid w:val="00C463A1"/>
    <w:rsid w:val="00C4673F"/>
    <w:rsid w:val="00C52DDA"/>
    <w:rsid w:val="00C6053E"/>
    <w:rsid w:val="00C63158"/>
    <w:rsid w:val="00C658D8"/>
    <w:rsid w:val="00C70C04"/>
    <w:rsid w:val="00C7366A"/>
    <w:rsid w:val="00C8165D"/>
    <w:rsid w:val="00C87D57"/>
    <w:rsid w:val="00C91A86"/>
    <w:rsid w:val="00CA29F0"/>
    <w:rsid w:val="00CA305A"/>
    <w:rsid w:val="00CA3AC4"/>
    <w:rsid w:val="00CB7EFB"/>
    <w:rsid w:val="00CC18BE"/>
    <w:rsid w:val="00CC2F29"/>
    <w:rsid w:val="00CC49A2"/>
    <w:rsid w:val="00CC52D2"/>
    <w:rsid w:val="00CD097A"/>
    <w:rsid w:val="00CD56EC"/>
    <w:rsid w:val="00CD599C"/>
    <w:rsid w:val="00CD78FC"/>
    <w:rsid w:val="00CE04B9"/>
    <w:rsid w:val="00CE37D9"/>
    <w:rsid w:val="00CF0BEF"/>
    <w:rsid w:val="00CF100D"/>
    <w:rsid w:val="00D0069B"/>
    <w:rsid w:val="00D040CD"/>
    <w:rsid w:val="00D06118"/>
    <w:rsid w:val="00D12161"/>
    <w:rsid w:val="00D1420B"/>
    <w:rsid w:val="00D27EF6"/>
    <w:rsid w:val="00D310E3"/>
    <w:rsid w:val="00D42B72"/>
    <w:rsid w:val="00D42EE0"/>
    <w:rsid w:val="00D436ED"/>
    <w:rsid w:val="00D5314C"/>
    <w:rsid w:val="00D53F2B"/>
    <w:rsid w:val="00D567F8"/>
    <w:rsid w:val="00D67C30"/>
    <w:rsid w:val="00D7358E"/>
    <w:rsid w:val="00D85EED"/>
    <w:rsid w:val="00D9624B"/>
    <w:rsid w:val="00DB1813"/>
    <w:rsid w:val="00DC589B"/>
    <w:rsid w:val="00DD0DEA"/>
    <w:rsid w:val="00DD5CCD"/>
    <w:rsid w:val="00DE1C1A"/>
    <w:rsid w:val="00DF60E9"/>
    <w:rsid w:val="00DF67C3"/>
    <w:rsid w:val="00DF7803"/>
    <w:rsid w:val="00E01972"/>
    <w:rsid w:val="00E10D2D"/>
    <w:rsid w:val="00E15507"/>
    <w:rsid w:val="00E15D17"/>
    <w:rsid w:val="00E22DCA"/>
    <w:rsid w:val="00E256ED"/>
    <w:rsid w:val="00E3231A"/>
    <w:rsid w:val="00E558A8"/>
    <w:rsid w:val="00E6128C"/>
    <w:rsid w:val="00E6134C"/>
    <w:rsid w:val="00E62160"/>
    <w:rsid w:val="00E65864"/>
    <w:rsid w:val="00E72B66"/>
    <w:rsid w:val="00E74E1F"/>
    <w:rsid w:val="00E773ED"/>
    <w:rsid w:val="00E82276"/>
    <w:rsid w:val="00E91540"/>
    <w:rsid w:val="00E91583"/>
    <w:rsid w:val="00EA1377"/>
    <w:rsid w:val="00EA3CF0"/>
    <w:rsid w:val="00EA7109"/>
    <w:rsid w:val="00EB0AE4"/>
    <w:rsid w:val="00EB6E37"/>
    <w:rsid w:val="00ED09A4"/>
    <w:rsid w:val="00ED44BE"/>
    <w:rsid w:val="00ED4667"/>
    <w:rsid w:val="00EE4FDC"/>
    <w:rsid w:val="00F03915"/>
    <w:rsid w:val="00F070E6"/>
    <w:rsid w:val="00F1007E"/>
    <w:rsid w:val="00F2424B"/>
    <w:rsid w:val="00F2443E"/>
    <w:rsid w:val="00F30982"/>
    <w:rsid w:val="00F3655C"/>
    <w:rsid w:val="00F41BF7"/>
    <w:rsid w:val="00F53A19"/>
    <w:rsid w:val="00F54836"/>
    <w:rsid w:val="00F6593F"/>
    <w:rsid w:val="00F67DB7"/>
    <w:rsid w:val="00F7299C"/>
    <w:rsid w:val="00F72AD3"/>
    <w:rsid w:val="00F75E16"/>
    <w:rsid w:val="00F82A32"/>
    <w:rsid w:val="00F82FAB"/>
    <w:rsid w:val="00F85818"/>
    <w:rsid w:val="00F86569"/>
    <w:rsid w:val="00F93271"/>
    <w:rsid w:val="00F9394F"/>
    <w:rsid w:val="00F956DA"/>
    <w:rsid w:val="00FA2432"/>
    <w:rsid w:val="00FA567A"/>
    <w:rsid w:val="00FA6A9D"/>
    <w:rsid w:val="00FA7E4A"/>
    <w:rsid w:val="00FB31F2"/>
    <w:rsid w:val="00FB3966"/>
    <w:rsid w:val="00FB4059"/>
    <w:rsid w:val="00FB6FE5"/>
    <w:rsid w:val="00FB7307"/>
    <w:rsid w:val="00FC0E29"/>
    <w:rsid w:val="00FC3792"/>
    <w:rsid w:val="00FD07B3"/>
    <w:rsid w:val="00FE300F"/>
    <w:rsid w:val="00FE46F8"/>
    <w:rsid w:val="00FF268A"/>
    <w:rsid w:val="00FF5345"/>
    <w:rsid w:val="00FF6D49"/>
    <w:rsid w:val="00FF7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A8CF972"/>
  <w15:docId w15:val="{F2D662F1-C66E-4970-AEEB-135199EAF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229B"/>
    <w:pPr>
      <w:suppressAutoHyphens/>
    </w:pPr>
    <w:rPr>
      <w:rFonts w:cs="Calibri"/>
      <w:lang w:val="ca-ES" w:eastAsia="ar-SA"/>
    </w:rPr>
  </w:style>
  <w:style w:type="paragraph" w:styleId="Ttulo1">
    <w:name w:val="heading 1"/>
    <w:basedOn w:val="Normal"/>
    <w:next w:val="Normal"/>
    <w:qFormat/>
    <w:rsid w:val="0074229B"/>
    <w:pPr>
      <w:keepNext/>
      <w:tabs>
        <w:tab w:val="num" w:pos="432"/>
      </w:tabs>
      <w:ind w:left="432" w:hanging="432"/>
      <w:outlineLvl w:val="0"/>
    </w:pPr>
    <w:rPr>
      <w:rFonts w:ascii="Arial" w:hAnsi="Arial"/>
      <w:b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  <w:rsid w:val="0074229B"/>
  </w:style>
  <w:style w:type="character" w:customStyle="1" w:styleId="Ttulo1Car">
    <w:name w:val="Título 1 Car"/>
    <w:basedOn w:val="Fuentedeprrafopredeter1"/>
    <w:rsid w:val="0074229B"/>
    <w:rPr>
      <w:rFonts w:ascii="Arial" w:eastAsia="Times New Roman" w:hAnsi="Arial" w:cs="Times New Roman"/>
      <w:b/>
      <w:sz w:val="20"/>
      <w:szCs w:val="20"/>
    </w:rPr>
  </w:style>
  <w:style w:type="character" w:customStyle="1" w:styleId="EncabezadoCar">
    <w:name w:val="Encabezado Car"/>
    <w:basedOn w:val="Fuentedeprrafopredeter1"/>
    <w:uiPriority w:val="99"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PiedepginaCar">
    <w:name w:val="Pie de página Car"/>
    <w:basedOn w:val="Fuentedeprrafopredeter1"/>
    <w:uiPriority w:val="99"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paragraph" w:customStyle="1" w:styleId="Encapalament">
    <w:name w:val="Encapçalament"/>
    <w:basedOn w:val="Normal"/>
    <w:next w:val="Textoindependiente"/>
    <w:rsid w:val="0074229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74229B"/>
    <w:pPr>
      <w:spacing w:after="120"/>
    </w:pPr>
  </w:style>
  <w:style w:type="paragraph" w:styleId="Lista">
    <w:name w:val="List"/>
    <w:basedOn w:val="Textoindependiente"/>
    <w:rsid w:val="0074229B"/>
    <w:rPr>
      <w:rFonts w:cs="Tahoma"/>
    </w:rPr>
  </w:style>
  <w:style w:type="paragraph" w:customStyle="1" w:styleId="Llegenda">
    <w:name w:val="Llegenda"/>
    <w:basedOn w:val="Normal"/>
    <w:rsid w:val="0074229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74229B"/>
    <w:pPr>
      <w:suppressLineNumbers/>
    </w:pPr>
    <w:rPr>
      <w:rFonts w:cs="Tahoma"/>
    </w:rPr>
  </w:style>
  <w:style w:type="paragraph" w:styleId="Encabezado">
    <w:name w:val="header"/>
    <w:basedOn w:val="Normal"/>
    <w:rsid w:val="0074229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uiPriority w:val="99"/>
    <w:rsid w:val="0074229B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rsid w:val="0074229B"/>
    <w:pPr>
      <w:suppressLineNumbers/>
    </w:pPr>
  </w:style>
  <w:style w:type="paragraph" w:customStyle="1" w:styleId="Encapalamentdelataula">
    <w:name w:val="Encapçalament de la taula"/>
    <w:basedOn w:val="Contingutdelataula"/>
    <w:rsid w:val="0074229B"/>
    <w:pPr>
      <w:jc w:val="center"/>
    </w:pPr>
    <w:rPr>
      <w:b/>
      <w:bCs/>
    </w:rPr>
  </w:style>
  <w:style w:type="paragraph" w:styleId="Prrafodelista">
    <w:name w:val="List Paragraph"/>
    <w:basedOn w:val="Normal"/>
    <w:uiPriority w:val="34"/>
    <w:qFormat/>
    <w:rsid w:val="00C148D7"/>
    <w:pPr>
      <w:suppressAutoHyphens w:val="0"/>
      <w:ind w:left="708"/>
    </w:pPr>
    <w:rPr>
      <w:rFonts w:cs="Times New Roman"/>
      <w:lang w:eastAsia="es-ES"/>
    </w:rPr>
  </w:style>
  <w:style w:type="paragraph" w:styleId="Textodeglobo">
    <w:name w:val="Balloon Text"/>
    <w:basedOn w:val="Normal"/>
    <w:link w:val="TextodegloboCar"/>
    <w:rsid w:val="00745672"/>
    <w:pPr>
      <w:suppressAutoHyphens w:val="0"/>
    </w:pPr>
    <w:rPr>
      <w:rFonts w:ascii="Tahoma" w:hAnsi="Tahoma" w:cs="Tahoma"/>
      <w:sz w:val="16"/>
      <w:szCs w:val="16"/>
      <w:lang w:eastAsia="es-ES"/>
    </w:rPr>
  </w:style>
  <w:style w:type="character" w:customStyle="1" w:styleId="TextodegloboCar">
    <w:name w:val="Texto de globo Car"/>
    <w:basedOn w:val="Fuentedeprrafopredeter"/>
    <w:link w:val="Textodeglobo"/>
    <w:rsid w:val="00745672"/>
    <w:rPr>
      <w:rFonts w:ascii="Tahoma" w:hAnsi="Tahoma" w:cs="Tahoma"/>
      <w:sz w:val="16"/>
      <w:szCs w:val="16"/>
      <w:lang w:val="ca-ES"/>
    </w:rPr>
  </w:style>
  <w:style w:type="paragraph" w:customStyle="1" w:styleId="Default">
    <w:name w:val="Default"/>
    <w:rsid w:val="00890AB6"/>
    <w:pPr>
      <w:widowControl w:val="0"/>
      <w:autoSpaceDE w:val="0"/>
      <w:autoSpaceDN w:val="0"/>
      <w:adjustRightInd w:val="0"/>
    </w:pPr>
    <w:rPr>
      <w:rFonts w:ascii="LegacySanITCBoo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890AB6"/>
    <w:pPr>
      <w:spacing w:line="193" w:lineRule="atLeast"/>
    </w:pPr>
    <w:rPr>
      <w:rFonts w:cs="Times New Roman"/>
      <w:color w:val="auto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540D15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540D15"/>
    <w:rPr>
      <w:rFonts w:cs="Calibri"/>
      <w:lang w:val="ca-ES" w:eastAsia="ar-SA"/>
    </w:rPr>
  </w:style>
  <w:style w:type="numbering" w:customStyle="1" w:styleId="Estilo3">
    <w:name w:val="Estilo3"/>
    <w:uiPriority w:val="99"/>
    <w:rsid w:val="00540D15"/>
    <w:pPr>
      <w:numPr>
        <w:numId w:val="21"/>
      </w:numPr>
    </w:pPr>
  </w:style>
  <w:style w:type="character" w:styleId="Textodelmarcadordeposicin">
    <w:name w:val="Placeholder Text"/>
    <w:basedOn w:val="Fuentedeprrafopredeter"/>
    <w:uiPriority w:val="99"/>
    <w:semiHidden/>
    <w:rsid w:val="00175E47"/>
    <w:rPr>
      <w:color w:val="808080"/>
    </w:rPr>
  </w:style>
  <w:style w:type="character" w:customStyle="1" w:styleId="Estilo1">
    <w:name w:val="Estilo1"/>
    <w:basedOn w:val="Fuentedeprrafopredeter"/>
    <w:uiPriority w:val="1"/>
    <w:rsid w:val="00175E47"/>
    <w:rPr>
      <w:rFonts w:ascii="Verdana" w:hAnsi="Verdana"/>
    </w:rPr>
  </w:style>
  <w:style w:type="character" w:customStyle="1" w:styleId="Estilo2">
    <w:name w:val="Estilo2"/>
    <w:basedOn w:val="Fuentedeprrafopredeter"/>
    <w:uiPriority w:val="1"/>
    <w:rsid w:val="002D1336"/>
    <w:rPr>
      <w:rFonts w:ascii="Verdana" w:hAnsi="Verdana"/>
    </w:rPr>
  </w:style>
  <w:style w:type="table" w:styleId="Tablaconcuadrcula">
    <w:name w:val="Table Grid"/>
    <w:basedOn w:val="Tablanormal"/>
    <w:uiPriority w:val="59"/>
    <w:rsid w:val="00772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tablas2">
    <w:name w:val="p_tablas2"/>
    <w:basedOn w:val="Normal"/>
    <w:rsid w:val="000E67F6"/>
    <w:pPr>
      <w:suppressAutoHyphens w:val="0"/>
      <w:spacing w:before="80" w:after="40"/>
      <w:ind w:left="57" w:right="57"/>
    </w:pPr>
    <w:rPr>
      <w:rFonts w:ascii="LegacySanITCBoo" w:hAnsi="LegacySanITCBoo" w:cs="Times New Roman"/>
      <w:noProof/>
      <w:sz w:val="22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180C89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180C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180C89"/>
    <w:rPr>
      <w:rFonts w:ascii="Courier New" w:hAnsi="Courier New" w:cs="Courier New"/>
    </w:rPr>
  </w:style>
  <w:style w:type="paragraph" w:customStyle="1" w:styleId="pparrafo1">
    <w:name w:val="p_parrafo1"/>
    <w:link w:val="pparrafo1Car"/>
    <w:rsid w:val="004E42EA"/>
    <w:pPr>
      <w:spacing w:before="120" w:after="120"/>
      <w:jc w:val="both"/>
    </w:pPr>
    <w:rPr>
      <w:rFonts w:ascii="Tahoma" w:hAnsi="Tahoma"/>
      <w:lang w:val="es-MX"/>
    </w:rPr>
  </w:style>
  <w:style w:type="character" w:customStyle="1" w:styleId="pparrafo1Car">
    <w:name w:val="p_parrafo1 Car"/>
    <w:link w:val="pparrafo1"/>
    <w:rsid w:val="004E42EA"/>
    <w:rPr>
      <w:rFonts w:ascii="Tahoma" w:hAnsi="Tahoma"/>
      <w:lang w:val="es-MX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4E42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9267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sd.gob.es/sites/default/files/media/files/2022-04/RESOLUCION%20CATALOGO%20sgn.pdf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yperlink" Target="https://www.sede.fnmt.gob.es/preguntas-frecuentes/otras-preguntas/-/asset_publisher/1RphW9IeUoAH/content/1677-como-puedo-firmar-un-documento-pdf-con-adobe-acrobat-reader-dc-?inheritRedirect=fals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B654DD-F56F-478F-AD56-A4442AD113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5</Pages>
  <Words>1718</Words>
  <Characters>9454</Characters>
  <Application>Microsoft Office Word</Application>
  <DocSecurity>0</DocSecurity>
  <Lines>78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11150</CharactersWithSpaces>
  <SharedDoc>false</SharedDoc>
  <HLinks>
    <vt:vector size="6" baseType="variant">
      <vt:variant>
        <vt:i4>3080284</vt:i4>
      </vt:variant>
      <vt:variant>
        <vt:i4>-1</vt:i4>
      </vt:variant>
      <vt:variant>
        <vt:i4>2053</vt:i4>
      </vt:variant>
      <vt:variant>
        <vt:i4>1</vt:i4>
      </vt:variant>
      <vt:variant>
        <vt:lpwstr>http://mic.caib.es/uploaded_files/LogoFile_2019_201604101090802.jpg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u103375</dc:creator>
  <cp:lastModifiedBy>Maria Del Carme Seguí Torres</cp:lastModifiedBy>
  <cp:revision>3</cp:revision>
  <cp:lastPrinted>2023-03-23T07:17:00Z</cp:lastPrinted>
  <dcterms:created xsi:type="dcterms:W3CDTF">2020-06-01T12:14:00Z</dcterms:created>
  <dcterms:modified xsi:type="dcterms:W3CDTF">2024-06-25T07:33:00Z</dcterms:modified>
</cp:coreProperties>
</file>