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1039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9"/>
        <w:gridCol w:w="2427"/>
        <w:gridCol w:w="1995"/>
        <w:gridCol w:w="2502"/>
        <w:gridCol w:w="2287"/>
        <w:gridCol w:w="475"/>
        <w:gridCol w:w="146"/>
        <w:gridCol w:w="211"/>
      </w:tblGrid>
      <w:tr w:rsidR="000B28DC" w:rsidRPr="000B28DC" w14:paraId="241A3582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14:paraId="1ADC92A3" w14:textId="77777777" w:rsidR="000B28DC" w:rsidRPr="00F070E6" w:rsidRDefault="000B28DC" w:rsidP="000B28D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1AF233D6" w14:textId="63DED45D" w:rsidR="000B28DC" w:rsidRDefault="000B28DC" w:rsidP="000B28DC">
            <w:pPr>
              <w:ind w:left="-709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F070E6">
              <w:rPr>
                <w:rFonts w:ascii="Verdana" w:hAnsi="Verdana" w:cs="Arial"/>
                <w:b/>
                <w:sz w:val="24"/>
                <w:szCs w:val="24"/>
              </w:rPr>
              <w:t>Ajuts per l’organització d’esdeveniments esportiu d’alt nivell 202</w:t>
            </w:r>
            <w:r w:rsidR="00FF268A">
              <w:rPr>
                <w:rFonts w:ascii="Verdana" w:hAnsi="Verdana" w:cs="Arial"/>
                <w:b/>
                <w:sz w:val="24"/>
                <w:szCs w:val="24"/>
              </w:rPr>
              <w:t>4</w:t>
            </w:r>
          </w:p>
          <w:p w14:paraId="58BB4A32" w14:textId="77777777" w:rsidR="000B28DC" w:rsidRPr="000B28DC" w:rsidRDefault="000B28DC" w:rsidP="000B28DC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0B28DC" w14:paraId="7201965F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1C8391CC" w14:textId="77777777"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7E7D0337" w14:textId="14847E3A" w:rsidR="000B28DC" w:rsidRPr="005114A7" w:rsidRDefault="000B28DC" w:rsidP="000B28DC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0B28DC">
              <w:rPr>
                <w:rFonts w:ascii="Verdana" w:hAnsi="Verdana" w:cs="Arial"/>
                <w:sz w:val="24"/>
                <w:szCs w:val="24"/>
              </w:rPr>
              <w:t xml:space="preserve">DESTINACIÓ: DIRECCIÓ GENERAL D’ESPORTS  -  </w:t>
            </w:r>
            <w:r w:rsidRPr="005114A7">
              <w:rPr>
                <w:rFonts w:ascii="Verdana" w:hAnsi="Verdana" w:cs="Arial"/>
                <w:color w:val="FF0000"/>
                <w:sz w:val="24"/>
                <w:szCs w:val="24"/>
              </w:rPr>
              <w:t>CODI DIR3: A04026936</w:t>
            </w:r>
            <w:r w:rsidR="005050C8" w:rsidRPr="005114A7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     CODI SIA: </w:t>
            </w:r>
            <w:r w:rsidR="00E85313" w:rsidRPr="00E85313">
              <w:rPr>
                <w:rFonts w:ascii="Verdana" w:hAnsi="Verdana" w:cs="Arial"/>
                <w:color w:val="FF0000"/>
                <w:sz w:val="24"/>
                <w:szCs w:val="24"/>
              </w:rPr>
              <w:t>3125788</w:t>
            </w:r>
          </w:p>
          <w:p w14:paraId="1CF15975" w14:textId="77777777" w:rsidR="000B28DC" w:rsidRPr="000B28DC" w:rsidRDefault="000B28DC" w:rsidP="000B28D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B28DC" w:rsidRPr="00851F5D" w14:paraId="172B793A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1020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F2B58B" w14:textId="77777777" w:rsidR="000B28DC" w:rsidRPr="00851F5D" w:rsidRDefault="000B28DC" w:rsidP="000B28DC">
            <w:pPr>
              <w:rPr>
                <w:rFonts w:ascii="Verdana" w:hAnsi="Verdana"/>
                <w:b/>
                <w:bCs/>
                <w:color w:val="FF0000"/>
                <w:lang w:eastAsia="es-ES"/>
              </w:rPr>
            </w:pPr>
            <w:r w:rsidRPr="00851F5D">
              <w:rPr>
                <w:rFonts w:ascii="Verdana" w:hAnsi="Verdana"/>
                <w:b/>
                <w:bCs/>
                <w:color w:val="FF0000"/>
                <w:lang w:eastAsia="es-ES"/>
              </w:rPr>
              <w:t xml:space="preserve">Persona jurídica </w:t>
            </w:r>
          </w:p>
        </w:tc>
      </w:tr>
      <w:tr w:rsidR="000B28DC" w:rsidRPr="00851F5D" w14:paraId="1D84D979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109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76D7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NIF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0EF7" w14:textId="77777777"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  <w:tc>
          <w:tcPr>
            <w:tcW w:w="1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CF31F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7BA7D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A1929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42C3D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1DAD4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0B28DC" w:rsidRPr="00851F5D" w14:paraId="10B96F33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70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7C45D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 w:rsidRPr="00851F5D">
              <w:rPr>
                <w:rFonts w:ascii="Verdana" w:hAnsi="Verdana"/>
                <w:color w:val="000000"/>
                <w:lang w:eastAsia="es-ES"/>
              </w:rPr>
              <w:t>Denominació social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54C940" w14:textId="77777777"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  <w:r w:rsidR="000B28DC" w:rsidRPr="00851F5D">
              <w:rPr>
                <w:rFonts w:ascii="Verdana" w:hAnsi="Verdana"/>
                <w:color w:val="000000"/>
                <w:lang w:eastAsia="es-ES"/>
              </w:rPr>
              <w:t> </w:t>
            </w:r>
          </w:p>
        </w:tc>
      </w:tr>
      <w:tr w:rsidR="000B28DC" w:rsidRPr="00851F5D" w14:paraId="4796AF65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BADED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Denominació de l’esdeveniment</w:t>
            </w:r>
          </w:p>
        </w:tc>
        <w:tc>
          <w:tcPr>
            <w:tcW w:w="671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C31FE" w14:textId="77777777"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14:paraId="7060326E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39286" w14:textId="77777777" w:rsidR="000B28DC" w:rsidRPr="00851F5D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Esport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A920E8" w14:textId="77777777"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851F5D" w14:paraId="5DA88A50" w14:textId="77777777" w:rsidTr="000B28D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3"/>
          <w:wAfter w:w="832" w:type="dxa"/>
          <w:trHeight w:val="255"/>
        </w:trPr>
        <w:tc>
          <w:tcPr>
            <w:tcW w:w="34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B911C" w14:textId="77777777" w:rsidR="000B28DC" w:rsidRDefault="000B28DC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t>Dades de celebració de l’esdeveniment</w:t>
            </w:r>
          </w:p>
        </w:tc>
        <w:tc>
          <w:tcPr>
            <w:tcW w:w="67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AAF6B" w14:textId="77777777" w:rsidR="000B28DC" w:rsidRPr="00851F5D" w:rsidRDefault="00C20F01" w:rsidP="000B28DC">
            <w:pPr>
              <w:rPr>
                <w:rFonts w:ascii="Verdana" w:hAnsi="Verdana"/>
                <w:color w:val="000000"/>
                <w:lang w:eastAsia="es-ES"/>
              </w:rPr>
            </w:pPr>
            <w:r>
              <w:rPr>
                <w:rFonts w:ascii="Verdana" w:hAnsi="Verdana"/>
                <w:color w:val="000000"/>
                <w:lang w:eastAsia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="000B28DC">
              <w:rPr>
                <w:rFonts w:ascii="Verdana" w:hAnsi="Verdana"/>
                <w:color w:val="000000"/>
                <w:lang w:eastAsia="es-ES"/>
              </w:rPr>
              <w:instrText xml:space="preserve"> FORMTEXT </w:instrText>
            </w:r>
            <w:r>
              <w:rPr>
                <w:rFonts w:ascii="Verdana" w:hAnsi="Verdana"/>
                <w:color w:val="000000"/>
                <w:lang w:eastAsia="es-ES"/>
              </w:rPr>
            </w:r>
            <w:r>
              <w:rPr>
                <w:rFonts w:ascii="Verdana" w:hAnsi="Verdana"/>
                <w:color w:val="000000"/>
                <w:lang w:eastAsia="es-ES"/>
              </w:rPr>
              <w:fldChar w:fldCharType="separate"/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 w:rsidR="000B28DC">
              <w:rPr>
                <w:rFonts w:ascii="Verdana" w:hAnsi="Verdana"/>
                <w:noProof/>
                <w:color w:val="000000"/>
                <w:lang w:eastAsia="es-ES"/>
              </w:rPr>
              <w:t> </w:t>
            </w:r>
            <w:r>
              <w:rPr>
                <w:rFonts w:ascii="Verdana" w:hAnsi="Verdana"/>
                <w:color w:val="000000"/>
                <w:lang w:eastAsia="es-ES"/>
              </w:rPr>
              <w:fldChar w:fldCharType="end"/>
            </w:r>
          </w:p>
        </w:tc>
      </w:tr>
      <w:tr w:rsidR="000B28DC" w:rsidRPr="00C91A86" w14:paraId="146E16B5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5CF153A" w14:textId="77777777" w:rsidR="000B28DC" w:rsidRPr="00C91A86" w:rsidRDefault="000B28DC" w:rsidP="005E095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0B28DC" w:rsidRPr="00C91A86" w14:paraId="1EBFFCC3" w14:textId="77777777" w:rsidTr="000B28DC">
        <w:trPr>
          <w:gridAfter w:val="3"/>
          <w:wAfter w:w="832" w:type="dxa"/>
        </w:trPr>
        <w:tc>
          <w:tcPr>
            <w:tcW w:w="1020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69DFEA" w14:textId="77777777" w:rsidR="000B28DC" w:rsidRPr="00C91A86" w:rsidRDefault="000B28DC" w:rsidP="005E0950">
            <w:pPr>
              <w:rPr>
                <w:rFonts w:ascii="Verdana" w:hAnsi="Verdana" w:cs="Arial"/>
                <w:b/>
                <w:sz w:val="14"/>
                <w:szCs w:val="16"/>
              </w:rPr>
            </w:pPr>
          </w:p>
        </w:tc>
      </w:tr>
      <w:tr w:rsidR="000B28DC" w:rsidRPr="00C36BE6" w14:paraId="35BBF552" w14:textId="77777777" w:rsidTr="000B28DC">
        <w:tblPrEx>
          <w:tblBorders>
            <w:top w:val="none" w:sz="0" w:space="0" w:color="auto"/>
            <w:left w:val="none" w:sz="0" w:space="0" w:color="auto"/>
            <w:bottom w:val="single" w:sz="12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832" w:type="dxa"/>
        </w:trPr>
        <w:tc>
          <w:tcPr>
            <w:tcW w:w="10207" w:type="dxa"/>
            <w:gridSpan w:val="5"/>
          </w:tcPr>
          <w:p w14:paraId="465075C5" w14:textId="77777777" w:rsidR="000B28DC" w:rsidRPr="00C36BE6" w:rsidRDefault="000B28DC" w:rsidP="00823437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C36BE6">
              <w:rPr>
                <w:rFonts w:ascii="Verdana" w:hAnsi="Verdana" w:cs="Arial"/>
                <w:b/>
                <w:sz w:val="24"/>
                <w:szCs w:val="24"/>
              </w:rPr>
              <w:t>PROJECTE EXPLICATIU DE L’ESDEVENIMENT ESPORTIU</w:t>
            </w:r>
            <w:r w:rsidR="00823437" w:rsidRPr="00C36BE6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  <w:p w14:paraId="17C2D17F" w14:textId="77777777" w:rsidR="000B28DC" w:rsidRPr="00C36BE6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A.- Dades generals</w:t>
            </w:r>
          </w:p>
          <w:tbl>
            <w:tblPr>
              <w:tblStyle w:val="Tablaconcuadrcula"/>
              <w:tblW w:w="10094" w:type="dxa"/>
              <w:tblLook w:val="04A0" w:firstRow="1" w:lastRow="0" w:firstColumn="1" w:lastColumn="0" w:noHBand="0" w:noVBand="1"/>
            </w:tblPr>
            <w:tblGrid>
              <w:gridCol w:w="10094"/>
            </w:tblGrid>
            <w:tr w:rsidR="000B28DC" w:rsidRPr="00C36BE6" w14:paraId="51B28548" w14:textId="77777777" w:rsidTr="00B5375F">
              <w:tc>
                <w:tcPr>
                  <w:tcW w:w="10094" w:type="dxa"/>
                </w:tcPr>
                <w:p w14:paraId="27EBC131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Denominació de l’esdeveniment esportiu</w:t>
                  </w:r>
                </w:p>
                <w:p w14:paraId="1A5F364A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</w:tc>
            </w:tr>
            <w:tr w:rsidR="000B28DC" w:rsidRPr="00C36BE6" w14:paraId="381FB4DA" w14:textId="77777777" w:rsidTr="00B5375F">
              <w:tc>
                <w:tcPr>
                  <w:tcW w:w="10094" w:type="dxa"/>
                </w:tcPr>
                <w:p w14:paraId="48AFF12C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Objectius de l’esdeveniment esportiu</w:t>
                  </w:r>
                </w:p>
                <w:p w14:paraId="20C412E8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14:paraId="1D1613AB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72FD423D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78E3040F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14:paraId="2A2DD05B" w14:textId="77777777" w:rsidTr="00B5375F">
              <w:tc>
                <w:tcPr>
                  <w:tcW w:w="10094" w:type="dxa"/>
                </w:tcPr>
                <w:p w14:paraId="3369DD59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Informació sobre edicions anterior de l’esdeveniment esportiu</w:t>
                  </w:r>
                </w:p>
                <w:p w14:paraId="7F5D641D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14:paraId="3CD6A2FF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37325CBD" w14:textId="6C00C107" w:rsidR="002931DB" w:rsidRPr="00C36BE6" w:rsidRDefault="002931DB" w:rsidP="002931DB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2931DB">
                    <w:rPr>
                      <w:rFonts w:ascii="Verdana" w:hAnsi="Verdana" w:cs="Arial"/>
                      <w:sz w:val="14"/>
                      <w:szCs w:val="14"/>
                    </w:rPr>
                    <w:t>Nombre d’edicions anteriors</w:t>
                  </w:r>
                  <w:r>
                    <w:rPr>
                      <w:rFonts w:ascii="Verdana" w:hAnsi="Verdana" w:cs="Arial"/>
                      <w:sz w:val="14"/>
                      <w:szCs w:val="14"/>
                    </w:rPr>
                    <w:t xml:space="preserve"> (ANT) 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14:paraId="1137F139" w14:textId="221C8339" w:rsidR="000B28DC" w:rsidRPr="002931DB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1DAE2442" w14:textId="77777777" w:rsidTr="00B5375F">
              <w:tc>
                <w:tcPr>
                  <w:tcW w:w="10094" w:type="dxa"/>
                </w:tcPr>
                <w:p w14:paraId="3A9EF2D3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Calendari i horari de l’esdeveniment esportiu (TEMP i JOR)</w:t>
                  </w:r>
                </w:p>
                <w:p w14:paraId="7ED6523A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14:paraId="7F1D8981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2B31259B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177C7C02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14:paraId="17C56AE8" w14:textId="77777777" w:rsidTr="00B5375F">
              <w:tc>
                <w:tcPr>
                  <w:tcW w:w="10094" w:type="dxa"/>
                </w:tcPr>
                <w:p w14:paraId="3CB1AF0D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Recursos humans, recursos materials i infraestructures de l’esdeveniment esportiu</w:t>
                  </w:r>
                </w:p>
                <w:p w14:paraId="07954C9C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14:paraId="05A8A9B5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32833E9A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7005561C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14:paraId="432ABC29" w14:textId="77777777" w:rsidTr="00B5375F">
              <w:tc>
                <w:tcPr>
                  <w:tcW w:w="10094" w:type="dxa"/>
                </w:tcPr>
                <w:p w14:paraId="0BA30E24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Llista d’actuacions previstes de l’esdeveniment esportiu</w:t>
                  </w:r>
                </w:p>
                <w:p w14:paraId="096235FA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begin">
                      <w:ffData>
                        <w:name w:val="Texto63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separate"/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="000B28DC" w:rsidRPr="00C36BE6">
                    <w:rPr>
                      <w:rFonts w:ascii="LegacySanITCBoo" w:hAnsi="LegacySanITCBoo" w:cs="Arial"/>
                      <w:b/>
                      <w:noProof/>
                      <w:sz w:val="24"/>
                      <w:szCs w:val="24"/>
                    </w:rPr>
                    <w:t> </w:t>
                  </w:r>
                  <w:r w:rsidRPr="00C36BE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fldChar w:fldCharType="end"/>
                  </w:r>
                </w:p>
                <w:p w14:paraId="17BD6275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5776E38A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</w:p>
                <w:p w14:paraId="07041874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14:paraId="754D7339" w14:textId="77777777" w:rsidTr="00B5375F">
              <w:tc>
                <w:tcPr>
                  <w:tcW w:w="10094" w:type="dxa"/>
                </w:tcPr>
                <w:p w14:paraId="59813634" w14:textId="77777777" w:rsidR="000B28DC" w:rsidRPr="00C36BE6" w:rsidRDefault="000B28DC" w:rsidP="00C91A86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Altres: Modalitat esportiva de l’esdeveniment (MOD)</w:t>
                  </w:r>
                  <w:r w:rsidR="004E42EA">
                    <w:rPr>
                      <w:rFonts w:ascii="Verdana" w:hAnsi="Verdana" w:cs="Arial"/>
                      <w:sz w:val="14"/>
                      <w:szCs w:val="14"/>
                    </w:rPr>
                    <w:t>(*)</w:t>
                  </w: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 </w:t>
                  </w:r>
                </w:p>
                <w:p w14:paraId="4D094367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0" w:name="Casilla33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 w:rsidR="00277A5B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277A5B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0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 xml:space="preserve"> Modalitat Olímpica o paraolímpica</w:t>
                  </w:r>
                </w:p>
                <w:p w14:paraId="776BB070" w14:textId="77777777" w:rsidR="000B28DC" w:rsidRPr="00C36BE6" w:rsidRDefault="00C20F01" w:rsidP="00C91A86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Casilla3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" w:name="Casilla34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FORMCHECKBOX </w:instrText>
                  </w:r>
                  <w:r w:rsidR="00277A5B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277A5B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1"/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t xml:space="preserve"> Modalitat no olímpica o paraolímpica</w:t>
                  </w:r>
                </w:p>
                <w:p w14:paraId="795CB9B6" w14:textId="77777777" w:rsidR="000B28DC" w:rsidRPr="00C36BE6" w:rsidRDefault="000B28DC" w:rsidP="00725D2A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</w:tbl>
          <w:p w14:paraId="374A5881" w14:textId="77777777" w:rsidR="004E42EA" w:rsidRDefault="004E42EA" w:rsidP="00626BCC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E42EA">
              <w:rPr>
                <w:rFonts w:ascii="Verdana" w:hAnsi="Verdana" w:cs="Arial"/>
                <w:bCs/>
                <w:sz w:val="22"/>
                <w:szCs w:val="22"/>
              </w:rPr>
              <w:t>(*) Consultar el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catàleg de modalitat esportives subvencionables</w:t>
            </w:r>
          </w:p>
          <w:p w14:paraId="3A321E03" w14:textId="77777777" w:rsidR="004E42EA" w:rsidRDefault="0085599F" w:rsidP="004E42EA">
            <w:pPr>
              <w:pStyle w:val="pparrafo1"/>
              <w:spacing w:before="0" w:after="0"/>
              <w:jc w:val="left"/>
              <w:rPr>
                <w:rFonts w:ascii="Noto Sans" w:hAnsi="Noto Sans" w:cs="Noto Sans"/>
                <w:lang w:val="ca-ES"/>
              </w:rPr>
            </w:pPr>
            <w:hyperlink r:id="rId8" w:history="1">
              <w:r w:rsidR="004E42EA" w:rsidRPr="00152CAA">
                <w:rPr>
                  <w:rStyle w:val="Hipervnculo"/>
                  <w:rFonts w:ascii="Noto Sans" w:hAnsi="Noto Sans" w:cs="Noto Sans"/>
                  <w:lang w:val="ca-ES"/>
                </w:rPr>
                <w:t>https://www.csd.gob.es/sites/default/files/media/files/2022-04/RESOLUCION%20CATALOGO%20sgn.pdf</w:t>
              </w:r>
            </w:hyperlink>
          </w:p>
          <w:p w14:paraId="2FB62811" w14:textId="77777777" w:rsidR="004E42EA" w:rsidRDefault="00396956" w:rsidP="004E42EA">
            <w:pPr>
              <w:pStyle w:val="pparrafo1"/>
              <w:spacing w:before="0" w:after="0"/>
              <w:jc w:val="center"/>
              <w:rPr>
                <w:rFonts w:ascii="Noto Sans" w:hAnsi="Noto Sans" w:cs="Noto Sans"/>
                <w:lang w:val="ca-ES"/>
              </w:rPr>
            </w:pPr>
            <w:ins w:id="2" w:author="JORGE GRIGELMO MIGUEL" w:date="2023-03-15T12:14:00Z">
              <w:r>
                <w:rPr>
                  <w:noProof/>
                  <w:lang w:val="es-ES"/>
                </w:rPr>
                <w:lastRenderedPageBreak/>
                <w:drawing>
                  <wp:inline distT="0" distB="0" distL="0" distR="0" wp14:anchorId="7D8CF34D" wp14:editId="235ED812">
                    <wp:extent cx="847725" cy="844562"/>
                    <wp:effectExtent l="0" t="0" r="0" b="0"/>
                    <wp:docPr id="2" name="Imagen 2" descr="Código QR&#10;&#10;Descripción generada automáticamente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Imagen 1" descr="Código QR&#10;&#10;Descripción generada automáticamente"/>
                            <pic:cNvPicPr/>
                          </pic:nvPicPr>
                          <pic:blipFill>
                            <a:blip r:embed="rId9" cstate="print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852345" cy="84916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7A2BD8E2" w14:textId="77777777" w:rsidR="000B28DC" w:rsidRPr="00C36BE6" w:rsidRDefault="004E42EA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4E42EA">
              <w:rPr>
                <w:rFonts w:ascii="Verdana" w:hAnsi="Verdana" w:cs="Arial"/>
                <w:bCs/>
                <w:sz w:val="22"/>
                <w:szCs w:val="22"/>
              </w:rPr>
              <w:t xml:space="preserve">  </w:t>
            </w:r>
          </w:p>
          <w:p w14:paraId="7F2C4597" w14:textId="77777777" w:rsidR="000B28DC" w:rsidRPr="00C36BE6" w:rsidRDefault="000B28DC" w:rsidP="000003F8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B.- Àmbit de competició i campionats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(AMB)</w:t>
            </w:r>
          </w:p>
          <w:p w14:paraId="6076BCD9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1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asilla1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b/>
                <w:sz w:val="18"/>
                <w:szCs w:val="18"/>
              </w:rPr>
            </w:r>
            <w:r w:rsidR="00277A5B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0B28DC" w:rsidRPr="00C36BE6">
              <w:rPr>
                <w:rFonts w:ascii="Verdana" w:hAnsi="Verdana" w:cs="Arial"/>
                <w:sz w:val="18"/>
                <w:szCs w:val="18"/>
              </w:rPr>
              <w:t>Campionat del Món o Copa del Món (Fase final o prova única)</w:t>
            </w:r>
          </w:p>
          <w:p w14:paraId="4637A893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4" w:name="Casilla1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Prova del campionat del Món, si té vàries proves</w:t>
            </w:r>
          </w:p>
          <w:p w14:paraId="604ADDC7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asilla1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Copa del Món, si hi ha vàries durant l’any</w:t>
            </w:r>
          </w:p>
          <w:p w14:paraId="332AF4FC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asilla1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6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Sèrie de les Sèries Mundials</w:t>
            </w:r>
          </w:p>
          <w:p w14:paraId="12052B49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asilla1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7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d’Europa, copa d’Europa (Fase final o prova única)</w:t>
            </w:r>
          </w:p>
          <w:p w14:paraId="6B5A4AC9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asilla20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8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Prova del campionat d’Europa, si té vàries proves</w:t>
            </w:r>
          </w:p>
          <w:p w14:paraId="01F3F4DD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asilla21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9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Copa d’Europa, si hi ha vàries durant l’any</w:t>
            </w:r>
          </w:p>
          <w:p w14:paraId="07056EDF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asilla22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0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classificació pels JJOO o pel Mundial</w:t>
            </w:r>
          </w:p>
          <w:p w14:paraId="767B1769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asilla23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1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puntuació pel rànquing mundial</w:t>
            </w:r>
          </w:p>
          <w:p w14:paraId="6B3E0308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asilla24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2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classificació pel campionat d’Europa</w:t>
            </w:r>
          </w:p>
          <w:p w14:paraId="45072A30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asilla25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3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amb puntuació pel rànquing europeu</w:t>
            </w:r>
          </w:p>
          <w:p w14:paraId="3EEA5D03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asilla2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Jocs o campionats iberoamericans</w:t>
            </w:r>
          </w:p>
          <w:p w14:paraId="3FFF134F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asilla2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del Món universitari</w:t>
            </w:r>
          </w:p>
          <w:p w14:paraId="379481A9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asilla2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6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internacional d’alt nivell, superior al nivell d’un campionat nacional</w:t>
            </w:r>
          </w:p>
          <w:p w14:paraId="573F0091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asilla2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7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o Copa d’Espanya (Fase final o prova única)</w:t>
            </w:r>
          </w:p>
          <w:p w14:paraId="2705A227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asilla30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8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Copa d’Espanya, si hi ha vàries proves durant l’any</w:t>
            </w:r>
          </w:p>
          <w:p w14:paraId="1E2A8617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asilla31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19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Trofeus Nacionals de màxim nivell</w:t>
            </w:r>
          </w:p>
          <w:p w14:paraId="6066E49D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asilla32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0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Campionat d’Espanya Universitari</w:t>
            </w:r>
          </w:p>
          <w:p w14:paraId="665D4714" w14:textId="77777777" w:rsidR="00F3655C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3655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r w:rsidR="00F3655C" w:rsidRPr="00C36BE6">
              <w:rPr>
                <w:rFonts w:ascii="Verdana" w:hAnsi="Verdana" w:cs="Arial"/>
                <w:sz w:val="18"/>
                <w:szCs w:val="18"/>
              </w:rPr>
              <w:t xml:space="preserve"> Campionat Autonòmic d’esports autòctons</w:t>
            </w:r>
          </w:p>
          <w:p w14:paraId="10229011" w14:textId="436177E5" w:rsidR="002931DB" w:rsidRDefault="002931DB" w:rsidP="002931DB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r w:rsidRPr="00C36BE6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>
              <w:rPr>
                <w:rFonts w:ascii="Verdana" w:hAnsi="Verdana" w:cs="Arial"/>
                <w:sz w:val="18"/>
                <w:szCs w:val="18"/>
              </w:rPr>
              <w:t>Proves esportives a les Illes Balears de més de dues jornades i amb una antiguitat de més de 30 edicions</w:t>
            </w:r>
          </w:p>
          <w:p w14:paraId="34EF0A0C" w14:textId="77777777" w:rsidR="002931DB" w:rsidRPr="00C36BE6" w:rsidRDefault="002931DB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0502F42F" w14:textId="77777777" w:rsidR="000B28DC" w:rsidRPr="00C36BE6" w:rsidRDefault="000B28DC" w:rsidP="00E91583">
            <w:pPr>
              <w:pBdr>
                <w:bottom w:val="single" w:sz="4" w:space="1" w:color="auto"/>
              </w:pBd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C.- Participants</w:t>
            </w:r>
          </w:p>
          <w:p w14:paraId="5D5E653F" w14:textId="77777777" w:rsidR="000B28DC" w:rsidRPr="00C36BE6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C.1 Categories d’edat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(EDAT)</w:t>
            </w:r>
          </w:p>
          <w:p w14:paraId="095F083E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Casilla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asilla35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b/>
                <w:sz w:val="18"/>
                <w:szCs w:val="18"/>
              </w:rPr>
            </w:r>
            <w:r w:rsidR="00277A5B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21"/>
            <w:r w:rsidR="000B28DC" w:rsidRPr="00C36BE6"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0B28DC" w:rsidRPr="00C36BE6">
              <w:rPr>
                <w:rFonts w:ascii="Verdana" w:hAnsi="Verdana" w:cs="Arial"/>
                <w:sz w:val="18"/>
                <w:szCs w:val="18"/>
              </w:rPr>
              <w:t>Edat 1: correspon a la categoria d’edat de màxim nivell de l’esport i les categoria de sub-23 d’esports amb modalitats olímpiques (Absoluta, Elit i sub-23)</w:t>
            </w:r>
          </w:p>
          <w:p w14:paraId="1DCBEAA6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Casilla36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2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2: Esportistes de 18-19 anys (Junior, sub-18 a sub-21)</w:t>
            </w:r>
          </w:p>
          <w:p w14:paraId="32F597A8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Casilla37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3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3: Esportistes de 16-17 anys (Juvenil, Cadet, sub-16 a sub-17)</w:t>
            </w:r>
          </w:p>
          <w:p w14:paraId="12C7C819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Casilla38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4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4: Categories inferiors, generalment menys de 16 anys (Cadet, infantil i aleví)</w:t>
            </w:r>
          </w:p>
          <w:p w14:paraId="1554262D" w14:textId="77777777" w:rsidR="000B28DC" w:rsidRPr="00C36BE6" w:rsidRDefault="00C20F01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fldChar w:fldCharType="begin">
                <w:ffData>
                  <w:name w:val="Casilla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Casilla39"/>
            <w:r w:rsidR="000B28DC" w:rsidRPr="00C36BE6">
              <w:rPr>
                <w:rFonts w:ascii="Verdana" w:hAnsi="Verdana" w:cs="Arial"/>
                <w:sz w:val="18"/>
                <w:szCs w:val="18"/>
              </w:rPr>
              <w:instrText xml:space="preserve"> FORMCHECKBOX </w:instrText>
            </w:r>
            <w:r w:rsidR="00277A5B">
              <w:rPr>
                <w:rFonts w:ascii="Verdana" w:hAnsi="Verdana" w:cs="Arial"/>
                <w:sz w:val="18"/>
                <w:szCs w:val="18"/>
              </w:rPr>
            </w:r>
            <w:r w:rsidR="00277A5B">
              <w:rPr>
                <w:rFonts w:ascii="Verdana" w:hAnsi="Verdana" w:cs="Arial"/>
                <w:sz w:val="18"/>
                <w:szCs w:val="18"/>
              </w:rPr>
              <w:fldChar w:fldCharType="separate"/>
            </w:r>
            <w:r w:rsidRPr="00C36BE6">
              <w:rPr>
                <w:rFonts w:ascii="Verdana" w:hAnsi="Verdana" w:cs="Arial"/>
                <w:sz w:val="18"/>
                <w:szCs w:val="18"/>
              </w:rPr>
              <w:fldChar w:fldCharType="end"/>
            </w:r>
            <w:bookmarkEnd w:id="25"/>
            <w:r w:rsidR="000B28DC" w:rsidRPr="00C36BE6">
              <w:rPr>
                <w:rFonts w:ascii="Verdana" w:hAnsi="Verdana" w:cs="Arial"/>
                <w:sz w:val="18"/>
                <w:szCs w:val="18"/>
              </w:rPr>
              <w:t xml:space="preserve"> Edat M: Esportistes màster o veterans</w:t>
            </w:r>
          </w:p>
          <w:p w14:paraId="58493D93" w14:textId="77777777" w:rsidR="000B28DC" w:rsidRPr="00C36BE6" w:rsidRDefault="000B28DC" w:rsidP="00626BCC">
            <w:pPr>
              <w:jc w:val="both"/>
              <w:rPr>
                <w:rFonts w:ascii="Verdana" w:hAnsi="Verdana" w:cs="Arial"/>
              </w:rPr>
            </w:pPr>
          </w:p>
          <w:p w14:paraId="0CCC1735" w14:textId="77777777" w:rsidR="000B28DC" w:rsidRPr="00C36BE6" w:rsidRDefault="000B28DC" w:rsidP="00626BCC">
            <w:pPr>
              <w:jc w:val="both"/>
              <w:rPr>
                <w:rFonts w:ascii="Verdana" w:hAnsi="Verdana" w:cs="Arial"/>
                <w:sz w:val="14"/>
                <w:szCs w:val="14"/>
              </w:rPr>
            </w:pPr>
            <w:r w:rsidRPr="00C36BE6">
              <w:rPr>
                <w:rFonts w:ascii="Verdana" w:hAnsi="Verdana" w:cs="Arial"/>
                <w:b/>
              </w:rPr>
              <w:t xml:space="preserve">C.2 Dades dels participants </w:t>
            </w:r>
            <w:r w:rsidRPr="00C36BE6">
              <w:rPr>
                <w:rFonts w:ascii="Verdana" w:hAnsi="Verdana" w:cs="Arial"/>
                <w:sz w:val="14"/>
                <w:szCs w:val="14"/>
              </w:rPr>
              <w:t>(SEXE i PAIS)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3018"/>
              <w:gridCol w:w="697"/>
              <w:gridCol w:w="2321"/>
              <w:gridCol w:w="89"/>
              <w:gridCol w:w="1842"/>
              <w:gridCol w:w="2127"/>
            </w:tblGrid>
            <w:tr w:rsidR="000B28DC" w:rsidRPr="00C36BE6" w14:paraId="246E0231" w14:textId="77777777" w:rsidTr="00B5375F">
              <w:tc>
                <w:tcPr>
                  <w:tcW w:w="3018" w:type="dxa"/>
                </w:tcPr>
                <w:p w14:paraId="0CA307D3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de participants</w:t>
                  </w:r>
                </w:p>
                <w:p w14:paraId="656FECA3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bookmarkStart w:id="26" w:name="Texto77"/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  <w:bookmarkEnd w:id="26"/>
                </w:p>
              </w:tc>
              <w:tc>
                <w:tcPr>
                  <w:tcW w:w="3018" w:type="dxa"/>
                  <w:gridSpan w:val="2"/>
                </w:tcPr>
                <w:p w14:paraId="11D611E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  <w:p w14:paraId="5C792826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  <w:tc>
                <w:tcPr>
                  <w:tcW w:w="4058" w:type="dxa"/>
                  <w:gridSpan w:val="3"/>
                </w:tcPr>
                <w:p w14:paraId="2F062F38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  <w:p w14:paraId="1B4E4306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77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</w:tc>
            </w:tr>
            <w:tr w:rsidR="000B28DC" w:rsidRPr="00C36BE6" w14:paraId="3C875332" w14:textId="77777777" w:rsidTr="00B5375F">
              <w:tc>
                <w:tcPr>
                  <w:tcW w:w="10094" w:type="dxa"/>
                  <w:gridSpan w:val="6"/>
                </w:tcPr>
                <w:p w14:paraId="2B56D071" w14:textId="5368832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  <w:b/>
                    </w:rPr>
                  </w:pPr>
                  <w:r w:rsidRPr="00C36BE6">
                    <w:rPr>
                      <w:rFonts w:ascii="Verdana" w:hAnsi="Verdana" w:cs="Arial"/>
                      <w:b/>
                    </w:rPr>
                    <w:fldChar w:fldCharType="begin">
                      <w:ffData>
                        <w:name w:val="Casilla4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7" w:name="Casilla42"/>
                  <w:r w:rsidR="000B28DC" w:rsidRPr="00C36BE6">
                    <w:rPr>
                      <w:rFonts w:ascii="Verdana" w:hAnsi="Verdana" w:cs="Arial"/>
                      <w:b/>
                    </w:rPr>
                    <w:instrText xml:space="preserve"> FORMCHECKBOX </w:instrText>
                  </w:r>
                  <w:r w:rsidR="00277A5B">
                    <w:rPr>
                      <w:rFonts w:ascii="Verdana" w:hAnsi="Verdana" w:cs="Arial"/>
                      <w:b/>
                    </w:rPr>
                  </w:r>
                  <w:r w:rsidR="00277A5B">
                    <w:rPr>
                      <w:rFonts w:ascii="Verdana" w:hAnsi="Verdana" w:cs="Arial"/>
                      <w:b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b/>
                    </w:rPr>
                    <w:fldChar w:fldCharType="end"/>
                  </w:r>
                  <w:bookmarkEnd w:id="27"/>
                  <w:r w:rsidR="000B28DC" w:rsidRPr="00C36BE6">
                    <w:rPr>
                      <w:rFonts w:ascii="Verdana" w:hAnsi="Verdana" w:cs="Arial"/>
                      <w:b/>
                    </w:rPr>
                    <w:t xml:space="preserve"> Campionat Internacional         </w:t>
                  </w:r>
                  <w:r w:rsidRPr="00C36BE6">
                    <w:rPr>
                      <w:rFonts w:ascii="Verdana" w:hAnsi="Verdana" w:cs="Arial"/>
                      <w:b/>
                    </w:rPr>
                    <w:fldChar w:fldCharType="begin">
                      <w:ffData>
                        <w:name w:val="Casilla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28" w:name="Casilla43"/>
                  <w:r w:rsidR="000B28DC" w:rsidRPr="00C36BE6">
                    <w:rPr>
                      <w:rFonts w:ascii="Verdana" w:hAnsi="Verdana" w:cs="Arial"/>
                      <w:b/>
                    </w:rPr>
                    <w:instrText xml:space="preserve"> FORMCHECKBOX </w:instrText>
                  </w:r>
                  <w:r w:rsidR="00277A5B">
                    <w:rPr>
                      <w:rFonts w:ascii="Verdana" w:hAnsi="Verdana" w:cs="Arial"/>
                      <w:b/>
                    </w:rPr>
                  </w:r>
                  <w:r w:rsidR="00277A5B">
                    <w:rPr>
                      <w:rFonts w:ascii="Verdana" w:hAnsi="Verdana" w:cs="Arial"/>
                      <w:b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b/>
                    </w:rPr>
                    <w:fldChar w:fldCharType="end"/>
                  </w:r>
                  <w:bookmarkEnd w:id="28"/>
                  <w:r w:rsidR="000B28DC" w:rsidRPr="00C36BE6">
                    <w:rPr>
                      <w:rFonts w:ascii="Verdana" w:hAnsi="Verdana" w:cs="Arial"/>
                      <w:b/>
                    </w:rPr>
                    <w:t xml:space="preserve"> Campionat Nacional</w:t>
                  </w:r>
                  <w:r w:rsidR="002931DB">
                    <w:rPr>
                      <w:rFonts w:ascii="Verdana" w:hAnsi="Verdana" w:cs="Arial"/>
                      <w:b/>
                    </w:rPr>
                    <w:t xml:space="preserve">     </w:t>
                  </w:r>
                  <w:r w:rsidR="002931DB" w:rsidRPr="00C36BE6">
                    <w:rPr>
                      <w:rFonts w:ascii="Verdana" w:hAnsi="Verdana" w:cs="Arial"/>
                      <w:b/>
                    </w:rPr>
                    <w:fldChar w:fldCharType="begin">
                      <w:ffData>
                        <w:name w:val="Casilla43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2931DB" w:rsidRPr="00C36BE6">
                    <w:rPr>
                      <w:rFonts w:ascii="Verdana" w:hAnsi="Verdana" w:cs="Arial"/>
                      <w:b/>
                    </w:rPr>
                    <w:instrText xml:space="preserve"> FORMCHECKBOX </w:instrText>
                  </w:r>
                  <w:r w:rsidR="00277A5B">
                    <w:rPr>
                      <w:rFonts w:ascii="Verdana" w:hAnsi="Verdana" w:cs="Arial"/>
                      <w:b/>
                    </w:rPr>
                  </w:r>
                  <w:r w:rsidR="00277A5B">
                    <w:rPr>
                      <w:rFonts w:ascii="Verdana" w:hAnsi="Verdana" w:cs="Arial"/>
                      <w:b/>
                    </w:rPr>
                    <w:fldChar w:fldCharType="separate"/>
                  </w:r>
                  <w:r w:rsidR="002931DB" w:rsidRPr="00C36BE6">
                    <w:rPr>
                      <w:rFonts w:ascii="Verdana" w:hAnsi="Verdana" w:cs="Arial"/>
                      <w:b/>
                    </w:rPr>
                    <w:fldChar w:fldCharType="end"/>
                  </w:r>
                  <w:r w:rsidR="002931DB" w:rsidRPr="00C36BE6">
                    <w:rPr>
                      <w:rFonts w:ascii="Verdana" w:hAnsi="Verdana" w:cs="Arial"/>
                      <w:b/>
                    </w:rPr>
                    <w:t xml:space="preserve"> </w:t>
                  </w:r>
                  <w:r w:rsidR="002931DB">
                    <w:rPr>
                      <w:rFonts w:ascii="Verdana" w:hAnsi="Verdana" w:cs="Arial"/>
                      <w:b/>
                    </w:rPr>
                    <w:t>Illes Balears</w:t>
                  </w:r>
                </w:p>
              </w:tc>
            </w:tr>
            <w:tr w:rsidR="000B28DC" w:rsidRPr="00C36BE6" w14:paraId="1C8CD332" w14:textId="77777777" w:rsidTr="00B5375F">
              <w:tc>
                <w:tcPr>
                  <w:tcW w:w="3715" w:type="dxa"/>
                  <w:gridSpan w:val="2"/>
                </w:tcPr>
                <w:p w14:paraId="2E8F7E5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País/Comunitat Autònoma</w:t>
                  </w:r>
                </w:p>
              </w:tc>
              <w:tc>
                <w:tcPr>
                  <w:tcW w:w="2410" w:type="dxa"/>
                  <w:gridSpan w:val="2"/>
                </w:tcPr>
                <w:p w14:paraId="51EE3C33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Número total participants</w:t>
                  </w:r>
                </w:p>
              </w:tc>
              <w:tc>
                <w:tcPr>
                  <w:tcW w:w="1842" w:type="dxa"/>
                </w:tcPr>
                <w:p w14:paraId="3B8848A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Dones participants</w:t>
                  </w:r>
                </w:p>
              </w:tc>
              <w:tc>
                <w:tcPr>
                  <w:tcW w:w="2127" w:type="dxa"/>
                </w:tcPr>
                <w:p w14:paraId="7657ACCB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Homes participants</w:t>
                  </w:r>
                </w:p>
              </w:tc>
            </w:tr>
            <w:tr w:rsidR="000B28DC" w:rsidRPr="00C36BE6" w14:paraId="56EA6E9F" w14:textId="77777777" w:rsidTr="00B5375F">
              <w:tc>
                <w:tcPr>
                  <w:tcW w:w="3715" w:type="dxa"/>
                  <w:gridSpan w:val="2"/>
                </w:tcPr>
                <w:p w14:paraId="618EEAEC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bookmarkStart w:id="29" w:name="Texto81"/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  <w:bookmarkEnd w:id="29"/>
                </w:p>
              </w:tc>
              <w:tc>
                <w:tcPr>
                  <w:tcW w:w="2410" w:type="dxa"/>
                  <w:gridSpan w:val="2"/>
                </w:tcPr>
                <w:p w14:paraId="42D73DB2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666A6F6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B20084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0B50CAA6" w14:textId="77777777" w:rsidTr="00B5375F">
              <w:tc>
                <w:tcPr>
                  <w:tcW w:w="3715" w:type="dxa"/>
                  <w:gridSpan w:val="2"/>
                </w:tcPr>
                <w:p w14:paraId="7AA2BA00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FC695F3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073602D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53D4A1B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529125F1" w14:textId="77777777" w:rsidTr="00B5375F">
              <w:tc>
                <w:tcPr>
                  <w:tcW w:w="3715" w:type="dxa"/>
                  <w:gridSpan w:val="2"/>
                </w:tcPr>
                <w:p w14:paraId="357AF7CE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3.-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98167D6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47959F5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E7CBDFB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02DDA82C" w14:textId="77777777" w:rsidTr="00B5375F">
              <w:tc>
                <w:tcPr>
                  <w:tcW w:w="3715" w:type="dxa"/>
                  <w:gridSpan w:val="2"/>
                </w:tcPr>
                <w:p w14:paraId="25696DA3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4.-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589FCCF2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5864BBD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0C1453C0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129FC5FE" w14:textId="77777777" w:rsidTr="00B5375F">
              <w:tc>
                <w:tcPr>
                  <w:tcW w:w="3715" w:type="dxa"/>
                  <w:gridSpan w:val="2"/>
                </w:tcPr>
                <w:p w14:paraId="0C895509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5.-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0B9004D4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2F15F939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7906BD79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7D0CCC27" w14:textId="77777777" w:rsidTr="00B5375F">
              <w:tc>
                <w:tcPr>
                  <w:tcW w:w="3715" w:type="dxa"/>
                  <w:gridSpan w:val="2"/>
                </w:tcPr>
                <w:p w14:paraId="167B5EA4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6.-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5EA8A5B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61CA7131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E653E1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491D2F7A" w14:textId="77777777" w:rsidTr="00B5375F">
              <w:tc>
                <w:tcPr>
                  <w:tcW w:w="3715" w:type="dxa"/>
                  <w:gridSpan w:val="2"/>
                </w:tcPr>
                <w:p w14:paraId="6F00EA67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7.-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12D6389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5504AD3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4534224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29E1B63E" w14:textId="77777777" w:rsidTr="00B5375F">
              <w:tc>
                <w:tcPr>
                  <w:tcW w:w="3715" w:type="dxa"/>
                  <w:gridSpan w:val="2"/>
                </w:tcPr>
                <w:p w14:paraId="7FB33156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8.-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8789E2A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665876B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ACF32E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659969BD" w14:textId="77777777" w:rsidTr="00B5375F">
              <w:tc>
                <w:tcPr>
                  <w:tcW w:w="3715" w:type="dxa"/>
                  <w:gridSpan w:val="2"/>
                </w:tcPr>
                <w:p w14:paraId="53194403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9.-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0B52F89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9186A7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08BA13E2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2A83465D" w14:textId="77777777" w:rsidTr="00B5375F">
              <w:tc>
                <w:tcPr>
                  <w:tcW w:w="3715" w:type="dxa"/>
                  <w:gridSpan w:val="2"/>
                </w:tcPr>
                <w:p w14:paraId="497A710B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10.-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794F96B9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D562E5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E3CB89D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0D66DEC8" w14:textId="77777777" w:rsidTr="00B5375F">
              <w:tc>
                <w:tcPr>
                  <w:tcW w:w="3715" w:type="dxa"/>
                  <w:gridSpan w:val="2"/>
                </w:tcPr>
                <w:p w14:paraId="092F23D9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11.-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707EE8F0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4FBB265D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9BB9C45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6F7D6072" w14:textId="77777777" w:rsidTr="00B5375F">
              <w:tc>
                <w:tcPr>
                  <w:tcW w:w="3715" w:type="dxa"/>
                  <w:gridSpan w:val="2"/>
                </w:tcPr>
                <w:p w14:paraId="3E7D5EB8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12.-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AA79E4B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3B70A133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AE50854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5F34F6B7" w14:textId="77777777" w:rsidTr="00B5375F">
              <w:tc>
                <w:tcPr>
                  <w:tcW w:w="3715" w:type="dxa"/>
                  <w:gridSpan w:val="2"/>
                </w:tcPr>
                <w:p w14:paraId="37E9DED7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13.-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2216A776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A232D09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1283A3F0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5AD52819" w14:textId="77777777" w:rsidTr="00B5375F">
              <w:tc>
                <w:tcPr>
                  <w:tcW w:w="3715" w:type="dxa"/>
                  <w:gridSpan w:val="2"/>
                </w:tcPr>
                <w:p w14:paraId="0DE9C418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14.-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5C1478A0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8647CE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218572C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25D4EA4A" w14:textId="77777777" w:rsidTr="00B5375F">
              <w:tc>
                <w:tcPr>
                  <w:tcW w:w="3715" w:type="dxa"/>
                  <w:gridSpan w:val="2"/>
                </w:tcPr>
                <w:p w14:paraId="3E701D40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15.-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E1EF5B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34C65D8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8FEE646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087F4490" w14:textId="77777777" w:rsidTr="00B5375F">
              <w:tc>
                <w:tcPr>
                  <w:tcW w:w="3715" w:type="dxa"/>
                  <w:gridSpan w:val="2"/>
                </w:tcPr>
                <w:p w14:paraId="742CF112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16.-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7B2937B9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74B9B88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A9A9CD4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7079219B" w14:textId="77777777" w:rsidTr="00B5375F">
              <w:tc>
                <w:tcPr>
                  <w:tcW w:w="3715" w:type="dxa"/>
                  <w:gridSpan w:val="2"/>
                </w:tcPr>
                <w:p w14:paraId="15761019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17.-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D544301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49B78D8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B77DD7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4DEA13FA" w14:textId="77777777" w:rsidTr="00B5375F">
              <w:tc>
                <w:tcPr>
                  <w:tcW w:w="3715" w:type="dxa"/>
                  <w:gridSpan w:val="2"/>
                </w:tcPr>
                <w:p w14:paraId="720B3ACE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18.-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33DBE8A6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678ECD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823BBD8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43A2EF48" w14:textId="77777777" w:rsidTr="00B5375F">
              <w:tc>
                <w:tcPr>
                  <w:tcW w:w="3715" w:type="dxa"/>
                  <w:gridSpan w:val="2"/>
                </w:tcPr>
                <w:p w14:paraId="280D34BD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19.-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DAD051D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11A9E3D5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D9621F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6325B3A7" w14:textId="77777777" w:rsidTr="00B5375F">
              <w:tc>
                <w:tcPr>
                  <w:tcW w:w="3715" w:type="dxa"/>
                  <w:gridSpan w:val="2"/>
                </w:tcPr>
                <w:p w14:paraId="5CC2671C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20.-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28FA81BA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2D4F8D45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FEB5B98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60E98266" w14:textId="77777777" w:rsidTr="00B5375F">
              <w:tc>
                <w:tcPr>
                  <w:tcW w:w="3715" w:type="dxa"/>
                  <w:gridSpan w:val="2"/>
                </w:tcPr>
                <w:p w14:paraId="3869FAEA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21.-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54CBB66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26216DA1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B7775A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528DF0CD" w14:textId="77777777" w:rsidTr="00B5375F">
              <w:tc>
                <w:tcPr>
                  <w:tcW w:w="3715" w:type="dxa"/>
                  <w:gridSpan w:val="2"/>
                </w:tcPr>
                <w:p w14:paraId="793C7145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lastRenderedPageBreak/>
                    <w:t>22.-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ED26BB0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097A1017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AC7EAF8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0DFF43A7" w14:textId="77777777" w:rsidTr="00B5375F">
              <w:tc>
                <w:tcPr>
                  <w:tcW w:w="3715" w:type="dxa"/>
                  <w:gridSpan w:val="2"/>
                </w:tcPr>
                <w:p w14:paraId="2A5BD7F8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23.-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2079035D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D82B816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7ADD11C2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38DDA223" w14:textId="77777777" w:rsidTr="00B5375F">
              <w:tc>
                <w:tcPr>
                  <w:tcW w:w="3715" w:type="dxa"/>
                  <w:gridSpan w:val="2"/>
                </w:tcPr>
                <w:p w14:paraId="14D32108" w14:textId="77777777" w:rsidR="000B28DC" w:rsidRPr="00C36BE6" w:rsidRDefault="000B28DC" w:rsidP="00E91583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24.-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02A6EEB3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92004BE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3C62E450" w14:textId="77777777" w:rsidR="000B28DC" w:rsidRPr="00C36BE6" w:rsidRDefault="00C20F01" w:rsidP="00E91583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055A3CCF" w14:textId="77777777" w:rsidTr="00B5375F">
              <w:tc>
                <w:tcPr>
                  <w:tcW w:w="3715" w:type="dxa"/>
                  <w:gridSpan w:val="2"/>
                </w:tcPr>
                <w:p w14:paraId="29A1E0B9" w14:textId="77777777"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25.-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236E20A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4E8A6263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DED581E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36BE64E8" w14:textId="77777777" w:rsidTr="00B5375F">
              <w:tc>
                <w:tcPr>
                  <w:tcW w:w="3715" w:type="dxa"/>
                  <w:gridSpan w:val="2"/>
                </w:tcPr>
                <w:p w14:paraId="71DB96BB" w14:textId="77777777"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26.-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1032735B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A80216D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208F5BB8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750B8688" w14:textId="77777777" w:rsidTr="00B5375F">
              <w:tc>
                <w:tcPr>
                  <w:tcW w:w="3715" w:type="dxa"/>
                  <w:gridSpan w:val="2"/>
                </w:tcPr>
                <w:p w14:paraId="4131E190" w14:textId="77777777"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27.-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31A71D84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73242060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4BFAF165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6B18540E" w14:textId="77777777" w:rsidTr="00B5375F">
              <w:tc>
                <w:tcPr>
                  <w:tcW w:w="3715" w:type="dxa"/>
                  <w:gridSpan w:val="2"/>
                </w:tcPr>
                <w:p w14:paraId="5634FD40" w14:textId="77777777"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28.-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49E4652E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5A0A62E3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5B807BC0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  <w:tr w:rsidR="000B28DC" w:rsidRPr="00C36BE6" w14:paraId="46AAFF2C" w14:textId="77777777" w:rsidTr="00B5375F">
              <w:tc>
                <w:tcPr>
                  <w:tcW w:w="3715" w:type="dxa"/>
                  <w:gridSpan w:val="2"/>
                </w:tcPr>
                <w:p w14:paraId="1F5D9F17" w14:textId="77777777" w:rsidR="000B28DC" w:rsidRPr="00C36BE6" w:rsidRDefault="000B28DC" w:rsidP="00146E2E">
                  <w:pPr>
                    <w:jc w:val="both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t>29.-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1"/>
                        <w:enabled/>
                        <w:calcOnExit w:val="0"/>
                        <w:textInput/>
                      </w:ffData>
                    </w:fldCha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C20F01"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410" w:type="dxa"/>
                  <w:gridSpan w:val="2"/>
                </w:tcPr>
                <w:p w14:paraId="65ACEE86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8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1842" w:type="dxa"/>
                </w:tcPr>
                <w:p w14:paraId="36477B39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79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  <w:tc>
                <w:tcPr>
                  <w:tcW w:w="2127" w:type="dxa"/>
                </w:tcPr>
                <w:p w14:paraId="6F4F0CCD" w14:textId="77777777" w:rsidR="000B28DC" w:rsidRPr="00C36BE6" w:rsidRDefault="00C20F01" w:rsidP="00146E2E">
                  <w:pPr>
                    <w:jc w:val="right"/>
                    <w:rPr>
                      <w:rFonts w:ascii="Verdana" w:hAnsi="Verdana" w:cs="Arial"/>
                      <w:sz w:val="18"/>
                      <w:szCs w:val="18"/>
                    </w:rPr>
                  </w:pP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begin">
                      <w:ffData>
                        <w:name w:val="Texto80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  <w:sz w:val="18"/>
                      <w:szCs w:val="18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  <w:sz w:val="18"/>
                      <w:szCs w:val="18"/>
                    </w:rPr>
                    <w:t> </w:t>
                  </w:r>
                  <w:r w:rsidRPr="00C36BE6">
                    <w:rPr>
                      <w:rFonts w:ascii="Verdana" w:hAnsi="Verdana" w:cs="Arial"/>
                      <w:sz w:val="18"/>
                      <w:szCs w:val="18"/>
                    </w:rPr>
                    <w:fldChar w:fldCharType="end"/>
                  </w:r>
                </w:p>
              </w:tc>
            </w:tr>
          </w:tbl>
          <w:p w14:paraId="290C07A3" w14:textId="77777777" w:rsidR="000B28DC" w:rsidRPr="00C36BE6" w:rsidRDefault="000B28DC" w:rsidP="00626BCC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</w:p>
          <w:p w14:paraId="4D8DCB16" w14:textId="77777777" w:rsidR="000B28DC" w:rsidRPr="00C36BE6" w:rsidRDefault="000B28DC" w:rsidP="00626BCC">
            <w:pPr>
              <w:jc w:val="both"/>
              <w:rPr>
                <w:rFonts w:ascii="Verdana" w:hAnsi="Verdana" w:cs="Arial"/>
                <w:b/>
              </w:rPr>
            </w:pPr>
            <w:r w:rsidRPr="00C36BE6">
              <w:rPr>
                <w:rFonts w:ascii="Verdana" w:hAnsi="Verdana" w:cs="Arial"/>
                <w:b/>
              </w:rPr>
              <w:t>C.3 Difusió de l’esdeveniment esportiu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0094"/>
            </w:tblGrid>
            <w:tr w:rsidR="000B28DC" w:rsidRPr="00C36BE6" w14:paraId="0C141D40" w14:textId="77777777" w:rsidTr="00B5375F">
              <w:tc>
                <w:tcPr>
                  <w:tcW w:w="10094" w:type="dxa"/>
                </w:tcPr>
                <w:p w14:paraId="53B4E0C9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Pagina WEB de l’esdeveniment: </w:t>
                  </w:r>
                </w:p>
                <w:p w14:paraId="5D205808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bookmarkStart w:id="30" w:name="Texto82"/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  <w:bookmarkEnd w:id="30"/>
                </w:p>
                <w:p w14:paraId="3CDE2304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30F230D0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564765AA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</w:tc>
            </w:tr>
            <w:tr w:rsidR="000B28DC" w:rsidRPr="00C36BE6" w14:paraId="21445E69" w14:textId="77777777" w:rsidTr="00B5375F">
              <w:tc>
                <w:tcPr>
                  <w:tcW w:w="10094" w:type="dxa"/>
                </w:tcPr>
                <w:p w14:paraId="7AB2E8B4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Xarxes socials:</w:t>
                  </w:r>
                </w:p>
                <w:p w14:paraId="3C963408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6956ED72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46E026C0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203B62A7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6F778EE8" w14:textId="77777777" w:rsidTr="00B5375F">
              <w:tc>
                <w:tcPr>
                  <w:tcW w:w="10094" w:type="dxa"/>
                </w:tcPr>
                <w:p w14:paraId="56E6AF6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Elaboració cartells i tríptics:</w:t>
                  </w:r>
                  <w:r w:rsidRPr="00C36BE6">
                    <w:rPr>
                      <w:rFonts w:ascii="Verdana" w:hAnsi="Verdana" w:cs="Arial"/>
                    </w:rPr>
                    <w:t xml:space="preserve"> </w:t>
                  </w:r>
                </w:p>
                <w:p w14:paraId="6AE399F1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3895B41A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622B2588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2C4BB550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147A09E2" w14:textId="77777777" w:rsidTr="00B5375F">
              <w:tc>
                <w:tcPr>
                  <w:tcW w:w="10094" w:type="dxa"/>
                </w:tcPr>
                <w:p w14:paraId="58B25A1C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Cunyes de ràdio: </w:t>
                  </w:r>
                </w:p>
                <w:p w14:paraId="4D37B984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6DD4D28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189D22CB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5F4C7D91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03ABE3A0" w14:textId="77777777" w:rsidTr="00B5375F">
              <w:tc>
                <w:tcPr>
                  <w:tcW w:w="10094" w:type="dxa"/>
                </w:tcPr>
                <w:p w14:paraId="28D9CD4A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Anuncis premsa: </w:t>
                  </w:r>
                </w:p>
                <w:p w14:paraId="46A54D79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4E9A00A2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0517335A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6619B7C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24102F67" w14:textId="77777777" w:rsidTr="00B5375F">
              <w:tc>
                <w:tcPr>
                  <w:tcW w:w="10094" w:type="dxa"/>
                </w:tcPr>
                <w:p w14:paraId="7448298B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Elaboració de mitjans audiovisuals: </w:t>
                  </w:r>
                </w:p>
                <w:p w14:paraId="0F6EB116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248C4893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34C8EFFE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1BABACC8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54CFCC70" w14:textId="77777777" w:rsidTr="00B5375F">
              <w:tc>
                <w:tcPr>
                  <w:tcW w:w="10094" w:type="dxa"/>
                </w:tcPr>
                <w:p w14:paraId="1BF7457B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>Presencia Televisions:</w:t>
                  </w:r>
                  <w:r w:rsidRPr="00C36BE6">
                    <w:rPr>
                      <w:rFonts w:ascii="Verdana" w:hAnsi="Verdana" w:cs="Arial"/>
                    </w:rPr>
                    <w:t xml:space="preserve"> </w:t>
                  </w:r>
                </w:p>
                <w:p w14:paraId="783148F6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15C8F7EF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59DC5B52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75A84E46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  <w:tr w:rsidR="000B28DC" w:rsidRPr="00C36BE6" w14:paraId="09824F1B" w14:textId="77777777" w:rsidTr="00B5375F">
              <w:tc>
                <w:tcPr>
                  <w:tcW w:w="10094" w:type="dxa"/>
                </w:tcPr>
                <w:p w14:paraId="42E2CC04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  <w:r w:rsidRPr="00C36BE6">
                    <w:rPr>
                      <w:rFonts w:ascii="Verdana" w:hAnsi="Verdana" w:cs="Arial"/>
                      <w:sz w:val="14"/>
                      <w:szCs w:val="14"/>
                    </w:rPr>
                    <w:t xml:space="preserve">Altres: </w:t>
                  </w:r>
                </w:p>
                <w:p w14:paraId="11B97B70" w14:textId="77777777" w:rsidR="000B28DC" w:rsidRPr="00C36BE6" w:rsidRDefault="00C20F01" w:rsidP="00626BCC">
                  <w:pPr>
                    <w:jc w:val="both"/>
                    <w:rPr>
                      <w:rFonts w:ascii="Verdana" w:hAnsi="Verdana" w:cs="Arial"/>
                    </w:rPr>
                  </w:pPr>
                  <w:r w:rsidRPr="00C36BE6">
                    <w:rPr>
                      <w:rFonts w:ascii="Verdana" w:hAnsi="Verdana" w:cs="Arial"/>
                    </w:rPr>
                    <w:fldChar w:fldCharType="begin">
                      <w:ffData>
                        <w:name w:val="Texto82"/>
                        <w:enabled/>
                        <w:calcOnExit w:val="0"/>
                        <w:textInput/>
                      </w:ffData>
                    </w:fldChar>
                  </w:r>
                  <w:r w:rsidR="000B28DC" w:rsidRPr="00C36BE6">
                    <w:rPr>
                      <w:rFonts w:ascii="Verdana" w:hAnsi="Verdana" w:cs="Arial"/>
                    </w:rPr>
                    <w:instrText xml:space="preserve"> FORMTEXT </w:instrText>
                  </w:r>
                  <w:r w:rsidRPr="00C36BE6">
                    <w:rPr>
                      <w:rFonts w:ascii="Verdana" w:hAnsi="Verdana" w:cs="Arial"/>
                    </w:rPr>
                  </w:r>
                  <w:r w:rsidRPr="00C36BE6">
                    <w:rPr>
                      <w:rFonts w:ascii="Verdana" w:hAnsi="Verdana" w:cs="Arial"/>
                    </w:rPr>
                    <w:fldChar w:fldCharType="separate"/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="000B28DC" w:rsidRPr="00C36BE6">
                    <w:rPr>
                      <w:rFonts w:ascii="Verdana" w:hAnsi="Verdana" w:cs="Arial"/>
                      <w:noProof/>
                    </w:rPr>
                    <w:t> </w:t>
                  </w:r>
                  <w:r w:rsidRPr="00C36BE6">
                    <w:rPr>
                      <w:rFonts w:ascii="Verdana" w:hAnsi="Verdana" w:cs="Arial"/>
                    </w:rPr>
                    <w:fldChar w:fldCharType="end"/>
                  </w:r>
                </w:p>
                <w:p w14:paraId="13C14431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7861D0BB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5B919A55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</w:rPr>
                  </w:pPr>
                </w:p>
                <w:p w14:paraId="7BDA8737" w14:textId="77777777" w:rsidR="000B28DC" w:rsidRPr="00C36BE6" w:rsidRDefault="000B28DC" w:rsidP="00626BCC">
                  <w:pPr>
                    <w:jc w:val="both"/>
                    <w:rPr>
                      <w:rFonts w:ascii="Verdana" w:hAnsi="Verdana" w:cs="Arial"/>
                      <w:sz w:val="14"/>
                      <w:szCs w:val="14"/>
                    </w:rPr>
                  </w:pPr>
                </w:p>
              </w:tc>
            </w:tr>
          </w:tbl>
          <w:p w14:paraId="672177AD" w14:textId="77777777" w:rsidR="000B28DC" w:rsidRPr="00C36BE6" w:rsidRDefault="000B28DC" w:rsidP="00626BCC">
            <w:pPr>
              <w:jc w:val="both"/>
              <w:rPr>
                <w:rFonts w:ascii="Verdana" w:hAnsi="Verdana" w:cs="Arial"/>
              </w:rPr>
            </w:pPr>
          </w:p>
          <w:p w14:paraId="09F922E2" w14:textId="77777777" w:rsidR="000B28DC" w:rsidRPr="00C36BE6" w:rsidRDefault="000B28DC" w:rsidP="00626BCC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14:paraId="06BF0DA1" w14:textId="77777777"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14:paraId="6A7A8DDC" w14:textId="77777777"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14:paraId="7AA12FD9" w14:textId="77777777" w:rsidR="00B259C2" w:rsidRPr="00C36BE6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  <w:sectPr w:rsidR="00B259C2" w:rsidRPr="00C36BE6" w:rsidSect="00954D0C">
          <w:headerReference w:type="default" r:id="rId10"/>
          <w:footerReference w:type="default" r:id="rId11"/>
          <w:headerReference w:type="first" r:id="rId12"/>
          <w:footerReference w:type="first" r:id="rId13"/>
          <w:pgSz w:w="11905" w:h="16837" w:code="9"/>
          <w:pgMar w:top="1134" w:right="992" w:bottom="1134" w:left="1701" w:header="142" w:footer="0" w:gutter="0"/>
          <w:cols w:space="720"/>
          <w:titlePg/>
          <w:docGrid w:linePitch="360"/>
        </w:sectPr>
      </w:pPr>
    </w:p>
    <w:p w14:paraId="14B58C80" w14:textId="324A8985" w:rsidR="0066178F" w:rsidRPr="00C36BE6" w:rsidRDefault="0066178F" w:rsidP="0066178F">
      <w:pPr>
        <w:jc w:val="both"/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lastRenderedPageBreak/>
        <w:t xml:space="preserve">PRESSUPOST D’INGRESSOS I DESPESES DE L’ESDEVENIMENT ESPORTIU </w:t>
      </w:r>
      <w:r w:rsidR="00C36BE6" w:rsidRPr="00C36BE6">
        <w:rPr>
          <w:rFonts w:ascii="Verdana" w:hAnsi="Verdana" w:cs="Arial"/>
          <w:b/>
          <w:sz w:val="24"/>
          <w:szCs w:val="24"/>
        </w:rPr>
        <w:t xml:space="preserve">(Es consideren despeses subvencionables entre 1 de </w:t>
      </w:r>
      <w:r w:rsidR="00FF268A">
        <w:rPr>
          <w:rFonts w:ascii="Verdana" w:hAnsi="Verdana" w:cs="Arial"/>
          <w:b/>
          <w:sz w:val="24"/>
          <w:szCs w:val="24"/>
        </w:rPr>
        <w:t>juny</w:t>
      </w:r>
      <w:r w:rsidR="00C36BE6" w:rsidRPr="00C36BE6">
        <w:rPr>
          <w:rFonts w:ascii="Verdana" w:hAnsi="Verdana" w:cs="Arial"/>
          <w:b/>
          <w:sz w:val="24"/>
          <w:szCs w:val="24"/>
        </w:rPr>
        <w:t xml:space="preserve"> de 202</w:t>
      </w:r>
      <w:r w:rsidR="00FF268A">
        <w:rPr>
          <w:rFonts w:ascii="Verdana" w:hAnsi="Verdana" w:cs="Arial"/>
          <w:b/>
          <w:sz w:val="24"/>
          <w:szCs w:val="24"/>
        </w:rPr>
        <w:t>4</w:t>
      </w:r>
      <w:r w:rsidR="00C36BE6" w:rsidRPr="00C36BE6">
        <w:rPr>
          <w:rFonts w:ascii="Verdana" w:hAnsi="Verdana" w:cs="Arial"/>
          <w:b/>
          <w:sz w:val="24"/>
          <w:szCs w:val="24"/>
        </w:rPr>
        <w:t xml:space="preserve"> i el </w:t>
      </w:r>
      <w:r w:rsidR="00FF268A">
        <w:rPr>
          <w:rFonts w:ascii="Verdana" w:hAnsi="Verdana" w:cs="Arial"/>
          <w:b/>
          <w:sz w:val="24"/>
          <w:szCs w:val="24"/>
        </w:rPr>
        <w:t>30 de setembre</w:t>
      </w:r>
      <w:r w:rsidR="00C36BE6" w:rsidRPr="00C36BE6">
        <w:rPr>
          <w:rFonts w:ascii="Verdana" w:hAnsi="Verdana" w:cs="Arial"/>
          <w:b/>
          <w:sz w:val="24"/>
          <w:szCs w:val="24"/>
        </w:rPr>
        <w:t xml:space="preserve"> de 202</w:t>
      </w:r>
      <w:r w:rsidR="00FF268A">
        <w:rPr>
          <w:rFonts w:ascii="Verdana" w:hAnsi="Verdana" w:cs="Arial"/>
          <w:b/>
          <w:sz w:val="24"/>
          <w:szCs w:val="24"/>
        </w:rPr>
        <w:t>4</w:t>
      </w:r>
      <w:r w:rsidR="00C36BE6" w:rsidRPr="00C36BE6">
        <w:rPr>
          <w:rFonts w:ascii="Verdana" w:hAnsi="Verdana" w:cs="Arial"/>
          <w:b/>
          <w:sz w:val="24"/>
          <w:szCs w:val="24"/>
        </w:rPr>
        <w:t>).</w:t>
      </w:r>
    </w:p>
    <w:p w14:paraId="13DBB6EF" w14:textId="77777777" w:rsidR="0066178F" w:rsidRPr="00C36BE6" w:rsidRDefault="0066178F" w:rsidP="0066178F">
      <w:pPr>
        <w:tabs>
          <w:tab w:val="center" w:pos="4535"/>
        </w:tabs>
        <w:jc w:val="center"/>
        <w:rPr>
          <w:rFonts w:ascii="Verdana" w:hAnsi="Verdana" w:cs="Arial"/>
          <w:b/>
          <w:sz w:val="24"/>
          <w:szCs w:val="24"/>
        </w:rPr>
      </w:pPr>
      <w:r w:rsidRPr="00C36BE6">
        <w:rPr>
          <w:rFonts w:ascii="Verdana" w:hAnsi="Verdana" w:cs="Arial"/>
          <w:b/>
          <w:sz w:val="24"/>
          <w:szCs w:val="24"/>
        </w:rPr>
        <w:t>Despeses</w:t>
      </w:r>
      <w:r w:rsidRPr="00C36BE6">
        <w:rPr>
          <w:rFonts w:ascii="Verdana" w:hAnsi="Verdana" w:cs="Arial"/>
          <w:b/>
          <w:sz w:val="24"/>
          <w:szCs w:val="24"/>
        </w:rPr>
        <w:tab/>
        <w:t>Ingressos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479"/>
        <w:gridCol w:w="1418"/>
        <w:gridCol w:w="3945"/>
        <w:gridCol w:w="1263"/>
      </w:tblGrid>
      <w:tr w:rsidR="0066178F" w:rsidRPr="00C36BE6" w14:paraId="11F4464A" w14:textId="77777777" w:rsidTr="00FC0E29">
        <w:tc>
          <w:tcPr>
            <w:tcW w:w="7479" w:type="dxa"/>
          </w:tcPr>
          <w:p w14:paraId="6F05BDA5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Despeses federatives d’inscripció i llicències per la realització de l’esdeveniment</w:t>
            </w:r>
          </w:p>
        </w:tc>
        <w:tc>
          <w:tcPr>
            <w:tcW w:w="1418" w:type="dxa"/>
          </w:tcPr>
          <w:p w14:paraId="4A496671" w14:textId="77777777"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bookmarkStart w:id="31" w:name="Texto7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1"/>
          </w:p>
        </w:tc>
        <w:tc>
          <w:tcPr>
            <w:tcW w:w="3945" w:type="dxa"/>
          </w:tcPr>
          <w:p w14:paraId="7CEBCE7F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Govern de les Illes Balears per l’organització de l’esdeveniment esportiu</w:t>
            </w:r>
          </w:p>
        </w:tc>
        <w:tc>
          <w:tcPr>
            <w:tcW w:w="1263" w:type="dxa"/>
          </w:tcPr>
          <w:p w14:paraId="7D5DC8FB" w14:textId="77777777"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4"/>
                  <w:enabled/>
                  <w:calcOnExit w:val="0"/>
                  <w:textInput/>
                </w:ffData>
              </w:fldChar>
            </w:r>
            <w:bookmarkStart w:id="32" w:name="Texto74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2"/>
          </w:p>
        </w:tc>
      </w:tr>
      <w:tr w:rsidR="0066178F" w:rsidRPr="00C36BE6" w14:paraId="172ADFE8" w14:textId="77777777" w:rsidTr="00FC0E29">
        <w:tc>
          <w:tcPr>
            <w:tcW w:w="7479" w:type="dxa"/>
          </w:tcPr>
          <w:p w14:paraId="63393728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Despeses per altres permisos i taxes per la realització de l’esdeveniment</w:t>
            </w:r>
          </w:p>
        </w:tc>
        <w:tc>
          <w:tcPr>
            <w:tcW w:w="1418" w:type="dxa"/>
          </w:tcPr>
          <w:p w14:paraId="2505F52A" w14:textId="77777777"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</w:tcPr>
          <w:p w14:paraId="709B1ADB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Ajuntaments</w:t>
            </w:r>
          </w:p>
        </w:tc>
        <w:tc>
          <w:tcPr>
            <w:tcW w:w="1263" w:type="dxa"/>
          </w:tcPr>
          <w:p w14:paraId="09623228" w14:textId="77777777"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66178F" w:rsidRPr="00C36BE6" w14:paraId="09BCB1FF" w14:textId="77777777" w:rsidTr="00FC0E29">
        <w:tc>
          <w:tcPr>
            <w:tcW w:w="7479" w:type="dxa"/>
          </w:tcPr>
          <w:p w14:paraId="62DC83AC" w14:textId="606F8B88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Elaboració de papereria, cartells</w:t>
            </w:r>
            <w:r w:rsidR="00FC0E29">
              <w:rPr>
                <w:rFonts w:ascii="Verdana" w:hAnsi="Verdana" w:cs="Arial"/>
                <w:sz w:val="18"/>
                <w:szCs w:val="18"/>
              </w:rPr>
              <w:t>,</w:t>
            </w:r>
            <w:r w:rsidRPr="00C36BE6">
              <w:rPr>
                <w:rFonts w:ascii="Verdana" w:hAnsi="Verdana" w:cs="Arial"/>
                <w:sz w:val="18"/>
                <w:szCs w:val="18"/>
              </w:rPr>
              <w:t xml:space="preserve"> roba esportiva, pancartes, bosses amb la marca “EsportsIB” o Conselleria d</w:t>
            </w:r>
            <w:r w:rsidR="00117F16">
              <w:rPr>
                <w:rFonts w:ascii="Verdana" w:hAnsi="Verdana" w:cs="Arial"/>
                <w:sz w:val="18"/>
                <w:szCs w:val="18"/>
              </w:rPr>
              <w:t>e Turisme, Cultura i Esports.</w:t>
            </w:r>
          </w:p>
        </w:tc>
        <w:tc>
          <w:tcPr>
            <w:tcW w:w="1418" w:type="dxa"/>
          </w:tcPr>
          <w:p w14:paraId="40B446C2" w14:textId="77777777"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4A617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4A617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</w:tcPr>
          <w:p w14:paraId="5F0B622E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Consells Insular</w:t>
            </w:r>
          </w:p>
        </w:tc>
        <w:tc>
          <w:tcPr>
            <w:tcW w:w="1263" w:type="dxa"/>
          </w:tcPr>
          <w:p w14:paraId="52C27985" w14:textId="77777777"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5"/>
                  <w:enabled/>
                  <w:calcOnExit w:val="0"/>
                  <w:textInput/>
                </w:ffData>
              </w:fldChar>
            </w:r>
            <w:bookmarkStart w:id="33" w:name="Texto65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3"/>
          </w:p>
        </w:tc>
      </w:tr>
      <w:tr w:rsidR="0066178F" w:rsidRPr="00C36BE6" w14:paraId="11AB81FB" w14:textId="77777777" w:rsidTr="00FC0E29">
        <w:tc>
          <w:tcPr>
            <w:tcW w:w="7479" w:type="dxa"/>
          </w:tcPr>
          <w:p w14:paraId="27052C79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Lloguer d’instal·lacions o espais necessaris per la realització de l’esdeveniment</w:t>
            </w:r>
          </w:p>
        </w:tc>
        <w:tc>
          <w:tcPr>
            <w:tcW w:w="1418" w:type="dxa"/>
          </w:tcPr>
          <w:p w14:paraId="0C87F793" w14:textId="77777777"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4"/>
                  <w:enabled/>
                  <w:calcOnExit w:val="0"/>
                  <w:textInput/>
                </w:ffData>
              </w:fldChar>
            </w:r>
            <w:bookmarkStart w:id="34" w:name="Texto64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4"/>
          </w:p>
        </w:tc>
        <w:tc>
          <w:tcPr>
            <w:tcW w:w="3945" w:type="dxa"/>
          </w:tcPr>
          <w:p w14:paraId="57317F2B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Ajuts Federacions Esportives Espanyoles o Internacionals</w:t>
            </w:r>
          </w:p>
        </w:tc>
        <w:tc>
          <w:tcPr>
            <w:tcW w:w="1263" w:type="dxa"/>
          </w:tcPr>
          <w:p w14:paraId="20E87A60" w14:textId="77777777"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6"/>
                  <w:enabled/>
                  <w:calcOnExit w:val="0"/>
                  <w:textInput/>
                </w:ffData>
              </w:fldChar>
            </w:r>
            <w:bookmarkStart w:id="35" w:name="Texto66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5"/>
          </w:p>
        </w:tc>
      </w:tr>
      <w:tr w:rsidR="0066178F" w:rsidRPr="00C36BE6" w14:paraId="07BD7439" w14:textId="77777777" w:rsidTr="00FC0E29">
        <w:tc>
          <w:tcPr>
            <w:tcW w:w="7479" w:type="dxa"/>
          </w:tcPr>
          <w:p w14:paraId="7BA62A22" w14:textId="77777777" w:rsidR="0066178F" w:rsidRPr="00C36BE6" w:rsidRDefault="0066178F" w:rsidP="00C36BE6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Adquisició de material fungible </w:t>
            </w:r>
          </w:p>
        </w:tc>
        <w:tc>
          <w:tcPr>
            <w:tcW w:w="1418" w:type="dxa"/>
          </w:tcPr>
          <w:p w14:paraId="30AB6425" w14:textId="77777777"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bookmarkStart w:id="36" w:name="Texto63"/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6"/>
          </w:p>
        </w:tc>
        <w:tc>
          <w:tcPr>
            <w:tcW w:w="3945" w:type="dxa"/>
            <w:tcBorders>
              <w:bottom w:val="single" w:sz="4" w:space="0" w:color="auto"/>
            </w:tcBorders>
          </w:tcPr>
          <w:p w14:paraId="3A2DBAC8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Ajuts o Patrocinis de persones o entitats privades </w:t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14:paraId="07634E3F" w14:textId="77777777"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7"/>
                  <w:enabled/>
                  <w:calcOnExit w:val="0"/>
                  <w:textInput/>
                </w:ffData>
              </w:fldChar>
            </w:r>
            <w:bookmarkStart w:id="37" w:name="Texto67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7"/>
          </w:p>
        </w:tc>
      </w:tr>
      <w:tr w:rsidR="0066178F" w:rsidRPr="00C36BE6" w14:paraId="45171AC6" w14:textId="77777777" w:rsidTr="00FC0E29">
        <w:tc>
          <w:tcPr>
            <w:tcW w:w="7479" w:type="dxa"/>
          </w:tcPr>
          <w:p w14:paraId="0A205E11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Lloguer d’immobilitzat material</w:t>
            </w:r>
          </w:p>
        </w:tc>
        <w:tc>
          <w:tcPr>
            <w:tcW w:w="1418" w:type="dxa"/>
          </w:tcPr>
          <w:p w14:paraId="16C55DDD" w14:textId="77777777" w:rsidR="0066178F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66178F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  <w:tcBorders>
              <w:bottom w:val="single" w:sz="4" w:space="0" w:color="auto"/>
            </w:tcBorders>
          </w:tcPr>
          <w:p w14:paraId="2CAE96CB" w14:textId="77777777" w:rsidR="0066178F" w:rsidRPr="00C36BE6" w:rsidRDefault="0066178F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Altres ingressos </w:t>
            </w:r>
          </w:p>
        </w:tc>
        <w:tc>
          <w:tcPr>
            <w:tcW w:w="1263" w:type="dxa"/>
            <w:tcBorders>
              <w:bottom w:val="single" w:sz="4" w:space="0" w:color="auto"/>
            </w:tcBorders>
          </w:tcPr>
          <w:p w14:paraId="40DBA35E" w14:textId="77777777" w:rsidR="0066178F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0"/>
                  <w:enabled/>
                  <w:calcOnExit w:val="0"/>
                  <w:textInput/>
                </w:ffData>
              </w:fldChar>
            </w:r>
            <w:bookmarkStart w:id="38" w:name="Texto70"/>
            <w:r w:rsidR="0066178F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66178F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8"/>
          </w:p>
        </w:tc>
      </w:tr>
      <w:tr w:rsidR="00FC0E29" w:rsidRPr="00C36BE6" w14:paraId="36A1CD2E" w14:textId="77777777" w:rsidTr="004407BD">
        <w:trPr>
          <w:trHeight w:val="543"/>
        </w:trPr>
        <w:tc>
          <w:tcPr>
            <w:tcW w:w="7479" w:type="dxa"/>
          </w:tcPr>
          <w:p w14:paraId="226AFEAA" w14:textId="77777777"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Desplaçaments en avió o vaixell, allotjament i alimentació per a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C36BE6">
              <w:rPr>
                <w:rFonts w:ascii="Verdana" w:hAnsi="Verdana" w:cs="Arial"/>
                <w:sz w:val="18"/>
                <w:szCs w:val="18"/>
              </w:rPr>
              <w:t>jutges participants que no resideixen a l’illa on es celebra l’esdeveniment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7DB88656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06957E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14:paraId="1EF227BC" w14:textId="77777777" w:rsidTr="004407BD">
        <w:trPr>
          <w:trHeight w:val="249"/>
        </w:trPr>
        <w:tc>
          <w:tcPr>
            <w:tcW w:w="7479" w:type="dxa"/>
          </w:tcPr>
          <w:p w14:paraId="78491F58" w14:textId="77777777"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Serveis mèdics, fisioterapeutes i assegurances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284477AB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AFA8F8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14:paraId="3F3553B7" w14:textId="77777777" w:rsidTr="004407BD">
        <w:trPr>
          <w:trHeight w:val="240"/>
        </w:trPr>
        <w:tc>
          <w:tcPr>
            <w:tcW w:w="7479" w:type="dxa"/>
          </w:tcPr>
          <w:p w14:paraId="4AEB1184" w14:textId="77777777"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>Vigilància de les instal·lacions esportives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370BD3F7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BCF6A7E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14:paraId="040DF4BB" w14:textId="77777777" w:rsidTr="004407BD">
        <w:trPr>
          <w:trHeight w:val="357"/>
        </w:trPr>
        <w:tc>
          <w:tcPr>
            <w:tcW w:w="7479" w:type="dxa"/>
          </w:tcPr>
          <w:p w14:paraId="7BD97B8D" w14:textId="77777777" w:rsidR="00FC0E29" w:rsidRPr="00C36BE6" w:rsidRDefault="00FC0E29" w:rsidP="00180C89">
            <w:pPr>
              <w:rPr>
                <w:rFonts w:ascii="Verdana" w:hAnsi="Verdana" w:cs="Arial"/>
                <w:sz w:val="18"/>
                <w:szCs w:val="18"/>
              </w:rPr>
            </w:pPr>
            <w:r w:rsidRPr="00C36BE6">
              <w:rPr>
                <w:rFonts w:ascii="Verdana" w:hAnsi="Verdana" w:cs="Arial"/>
                <w:sz w:val="18"/>
                <w:szCs w:val="18"/>
              </w:rPr>
              <w:t xml:space="preserve">Medalles i trofeus dels esdeveniments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6165DBE3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BB1837C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FC0E29" w:rsidRPr="00C36BE6" w14:paraId="1C24CA86" w14:textId="77777777" w:rsidTr="004407BD">
        <w:trPr>
          <w:trHeight w:val="332"/>
        </w:trPr>
        <w:tc>
          <w:tcPr>
            <w:tcW w:w="7479" w:type="dxa"/>
          </w:tcPr>
          <w:p w14:paraId="267264C1" w14:textId="77777777"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FC0E29">
              <w:rPr>
                <w:rFonts w:ascii="Verdana" w:hAnsi="Verdana" w:cs="Arial"/>
                <w:bCs/>
                <w:sz w:val="18"/>
                <w:szCs w:val="18"/>
              </w:rPr>
              <w:t xml:space="preserve">Despeses </w:t>
            </w:r>
            <w:r>
              <w:rPr>
                <w:rFonts w:ascii="Verdana" w:hAnsi="Verdana" w:cs="Arial"/>
                <w:bCs/>
                <w:sz w:val="18"/>
                <w:szCs w:val="18"/>
              </w:rPr>
              <w:t>d’emissió de les proves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0D900A25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bookmarkStart w:id="39" w:name="Texto71"/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39"/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E1F299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14:paraId="0DA5707D" w14:textId="77777777" w:rsidTr="004407BD">
        <w:trPr>
          <w:trHeight w:val="407"/>
        </w:trPr>
        <w:tc>
          <w:tcPr>
            <w:tcW w:w="7479" w:type="dxa"/>
          </w:tcPr>
          <w:p w14:paraId="4A7A4295" w14:textId="77777777"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Despeses de trasllats per carretera dels esportistes o clubs esportius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4F59280B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6206A3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14:paraId="3AEE2F9F" w14:textId="77777777" w:rsidTr="00FC0E29">
        <w:trPr>
          <w:trHeight w:val="383"/>
        </w:trPr>
        <w:tc>
          <w:tcPr>
            <w:tcW w:w="7479" w:type="dxa"/>
          </w:tcPr>
          <w:p w14:paraId="1ED913A6" w14:textId="77777777"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Allotjament d’esportistes residents de les Illes Balears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08D38F8A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7365881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14:paraId="33987090" w14:textId="77777777" w:rsidTr="004407BD">
        <w:trPr>
          <w:trHeight w:val="276"/>
        </w:trPr>
        <w:tc>
          <w:tcPr>
            <w:tcW w:w="7479" w:type="dxa"/>
          </w:tcPr>
          <w:p w14:paraId="5EA5A9AC" w14:textId="77777777"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 xml:space="preserve">Despeses d’elaboració, emissió i inserció de espots publicitaris 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146B0D32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9E5E53E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14:paraId="023BCD93" w14:textId="77777777" w:rsidTr="00FC0E29">
        <w:trPr>
          <w:trHeight w:val="363"/>
        </w:trPr>
        <w:tc>
          <w:tcPr>
            <w:tcW w:w="7479" w:type="dxa"/>
          </w:tcPr>
          <w:p w14:paraId="7A231382" w14:textId="77777777" w:rsidR="00FC0E29" w:rsidRP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Proves antidopatge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2EB06235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FB44805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14:paraId="68603CF8" w14:textId="77777777" w:rsidTr="00FC0E29">
        <w:trPr>
          <w:trHeight w:val="412"/>
        </w:trPr>
        <w:tc>
          <w:tcPr>
            <w:tcW w:w="7479" w:type="dxa"/>
          </w:tcPr>
          <w:p w14:paraId="4B4A2724" w14:textId="77777777" w:rsidR="00FC0E29" w:rsidRDefault="00FC0E29" w:rsidP="00180C89">
            <w:pPr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>Estudis meteorològics competicions de vela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14:paraId="76CC6665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20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12B20" w14:textId="77777777" w:rsidR="00FC0E29" w:rsidRPr="004A617F" w:rsidRDefault="00FC0E29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FC0E29" w:rsidRPr="00C36BE6" w14:paraId="28B29888" w14:textId="77777777" w:rsidTr="00FC0E29">
        <w:trPr>
          <w:trHeight w:val="543"/>
        </w:trPr>
        <w:tc>
          <w:tcPr>
            <w:tcW w:w="7479" w:type="dxa"/>
          </w:tcPr>
          <w:p w14:paraId="4F0FE7D6" w14:textId="77777777" w:rsidR="00FC0E29" w:rsidRPr="00C36BE6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despeses</w:t>
            </w:r>
          </w:p>
        </w:tc>
        <w:tc>
          <w:tcPr>
            <w:tcW w:w="1418" w:type="dxa"/>
          </w:tcPr>
          <w:p w14:paraId="303DCC3E" w14:textId="77777777" w:rsidR="00FC0E29" w:rsidRPr="00C36BE6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63"/>
                  <w:enabled/>
                  <w:calcOnExit w:val="0"/>
                  <w:textInput/>
                </w:ffData>
              </w:fldChar>
            </w:r>
            <w:r w:rsidR="00FC0E29" w:rsidRPr="00C36BE6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C36BE6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C36BE6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3945" w:type="dxa"/>
            <w:tcBorders>
              <w:top w:val="single" w:sz="4" w:space="0" w:color="auto"/>
              <w:bottom w:val="single" w:sz="4" w:space="0" w:color="auto"/>
            </w:tcBorders>
          </w:tcPr>
          <w:p w14:paraId="4DD135A6" w14:textId="77777777" w:rsidR="00FC0E29" w:rsidRPr="00C36BE6" w:rsidRDefault="00FC0E29" w:rsidP="00180C89">
            <w:pPr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36BE6">
              <w:rPr>
                <w:rFonts w:ascii="Verdana" w:hAnsi="Verdana" w:cs="Arial"/>
                <w:b/>
                <w:sz w:val="18"/>
                <w:szCs w:val="18"/>
              </w:rPr>
              <w:t>Total ingressos</w:t>
            </w:r>
          </w:p>
        </w:tc>
        <w:tc>
          <w:tcPr>
            <w:tcW w:w="1263" w:type="dxa"/>
            <w:tcBorders>
              <w:top w:val="single" w:sz="4" w:space="0" w:color="auto"/>
              <w:bottom w:val="single" w:sz="4" w:space="0" w:color="auto"/>
            </w:tcBorders>
          </w:tcPr>
          <w:p w14:paraId="6E03F3F3" w14:textId="77777777" w:rsidR="00FC0E29" w:rsidRPr="004A617F" w:rsidRDefault="00C20F01" w:rsidP="00180C89">
            <w:pPr>
              <w:jc w:val="right"/>
              <w:rPr>
                <w:rFonts w:ascii="Verdana" w:hAnsi="Verdana" w:cs="Arial"/>
                <w:b/>
                <w:sz w:val="18"/>
                <w:szCs w:val="18"/>
              </w:rPr>
            </w:pP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begin">
                <w:ffData>
                  <w:name w:val="Texto72"/>
                  <w:enabled/>
                  <w:calcOnExit w:val="0"/>
                  <w:textInput/>
                </w:ffData>
              </w:fldChar>
            </w:r>
            <w:r w:rsidR="00FC0E29" w:rsidRPr="004A617F">
              <w:rPr>
                <w:rFonts w:ascii="Verdana" w:hAnsi="Verdana" w:cs="Arial"/>
                <w:b/>
                <w:sz w:val="18"/>
                <w:szCs w:val="18"/>
              </w:rPr>
              <w:instrText xml:space="preserve"> FORMTEXT </w:instrTex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="00FC0E29" w:rsidRPr="004A617F">
              <w:rPr>
                <w:rFonts w:ascii="LegacySanITCBoo" w:hAnsi="LegacySanITCBoo" w:cs="Arial"/>
                <w:b/>
                <w:noProof/>
                <w:sz w:val="18"/>
                <w:szCs w:val="18"/>
              </w:rPr>
              <w:t> </w:t>
            </w:r>
            <w:r w:rsidRPr="004A617F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6925892" w14:textId="77777777" w:rsidR="00B259C2" w:rsidRDefault="00B259C2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tbl>
      <w:tblPr>
        <w:tblW w:w="1403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7"/>
        <w:gridCol w:w="1320"/>
        <w:gridCol w:w="1450"/>
        <w:gridCol w:w="1420"/>
        <w:gridCol w:w="1578"/>
        <w:gridCol w:w="1506"/>
        <w:gridCol w:w="5519"/>
        <w:gridCol w:w="544"/>
      </w:tblGrid>
      <w:tr w:rsidR="009B6826" w:rsidRPr="00C30938" w14:paraId="1BE02BA6" w14:textId="77777777" w:rsidTr="009B6826">
        <w:tc>
          <w:tcPr>
            <w:tcW w:w="1403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75CB79A" w14:textId="77777777" w:rsidR="009B6826" w:rsidRPr="00C30938" w:rsidRDefault="009B6826" w:rsidP="00941905">
            <w:pPr>
              <w:rPr>
                <w:rFonts w:ascii="Verdana" w:hAnsi="Verdana" w:cs="Arial"/>
                <w:b/>
              </w:rPr>
            </w:pPr>
          </w:p>
          <w:p w14:paraId="5AFC4B43" w14:textId="77777777" w:rsidR="009B6826" w:rsidRPr="00C30938" w:rsidRDefault="009B6826" w:rsidP="009B6826">
            <w:pPr>
              <w:ind w:left="742"/>
              <w:rPr>
                <w:rFonts w:ascii="Verdana" w:hAnsi="Verdana" w:cs="Arial"/>
                <w:b/>
              </w:rPr>
            </w:pPr>
            <w:r w:rsidRPr="00C30938">
              <w:rPr>
                <w:rFonts w:ascii="Verdana" w:hAnsi="Verdana" w:cs="Arial"/>
                <w:b/>
              </w:rPr>
              <w:t>DADES BANCÀRIES DE LA PERSONA/ENTITAT SOL·LICITANT</w:t>
            </w:r>
          </w:p>
        </w:tc>
      </w:tr>
      <w:tr w:rsidR="009B6826" w:rsidRPr="00C30938" w14:paraId="18A3426B" w14:textId="77777777" w:rsidTr="009B6826">
        <w:trPr>
          <w:trHeight w:val="1108"/>
        </w:trPr>
        <w:tc>
          <w:tcPr>
            <w:tcW w:w="14034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1F73EC6" w14:textId="77777777" w:rsidR="009B6826" w:rsidRPr="00C30938" w:rsidRDefault="009B6826" w:rsidP="00941905">
            <w:pPr>
              <w:rPr>
                <w:rFonts w:ascii="Verdana" w:hAnsi="Verdana" w:cs="Arial"/>
                <w:sz w:val="18"/>
                <w:szCs w:val="18"/>
              </w:rPr>
            </w:pPr>
            <w:r w:rsidRPr="00C30938">
              <w:rPr>
                <w:rFonts w:ascii="Verdana" w:hAnsi="Verdana" w:cs="Arial"/>
                <w:sz w:val="18"/>
                <w:szCs w:val="18"/>
              </w:rPr>
              <w:lastRenderedPageBreak/>
              <w:t>Declar:</w:t>
            </w:r>
          </w:p>
          <w:p w14:paraId="052FDFA4" w14:textId="77777777" w:rsidR="009B6826" w:rsidRPr="00C30938" w:rsidRDefault="009B6826" w:rsidP="009B6826">
            <w:pPr>
              <w:numPr>
                <w:ilvl w:val="0"/>
                <w:numId w:val="33"/>
              </w:numPr>
              <w:suppressAutoHyphens w:val="0"/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30938">
              <w:rPr>
                <w:rFonts w:ascii="Verdana" w:hAnsi="Verdana" w:cs="Arial"/>
                <w:sz w:val="18"/>
                <w:szCs w:val="18"/>
              </w:rPr>
              <w:t xml:space="preserve">La titularitat del compte bancari corresponent a les dades següents, a l’efecte de l’ingrés derivat del procediment de sol·licitud de subvenció: </w:t>
            </w:r>
          </w:p>
        </w:tc>
      </w:tr>
      <w:tr w:rsidR="009B6826" w:rsidRPr="00C30938" w14:paraId="07405D6A" w14:textId="77777777" w:rsidTr="009B6826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697" w:type="dxa"/>
          <w:wAfter w:w="544" w:type="dxa"/>
          <w:trHeight w:val="610"/>
          <w:jc w:val="center"/>
        </w:trPr>
        <w:tc>
          <w:tcPr>
            <w:tcW w:w="13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7B0F1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País</w:t>
            </w:r>
          </w:p>
          <w:p w14:paraId="558BF357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(2 dígits)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33468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Control IBAN</w:t>
            </w:r>
          </w:p>
          <w:p w14:paraId="16FE77E3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(2 dígits)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A0DEA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Codi Entitat</w:t>
            </w:r>
          </w:p>
          <w:p w14:paraId="2304AAAB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(4 dígits)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421BD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Codi sucursal</w:t>
            </w:r>
          </w:p>
          <w:p w14:paraId="705F0B4D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(4 dígits)</w:t>
            </w:r>
          </w:p>
        </w:tc>
        <w:tc>
          <w:tcPr>
            <w:tcW w:w="150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1794B" w14:textId="77777777" w:rsidR="009B6826" w:rsidRPr="00C30938" w:rsidRDefault="009B6826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DC compte</w:t>
            </w:r>
          </w:p>
          <w:p w14:paraId="2FD6F083" w14:textId="77777777" w:rsidR="009B6826" w:rsidRPr="00C30938" w:rsidRDefault="009B6826" w:rsidP="00941905">
            <w:pPr>
              <w:ind w:left="86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(2 dígits)</w:t>
            </w:r>
          </w:p>
        </w:tc>
        <w:tc>
          <w:tcPr>
            <w:tcW w:w="551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5A941" w14:textId="77777777" w:rsidR="009B6826" w:rsidRPr="00C30938" w:rsidRDefault="009B6826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Núm. Compte</w:t>
            </w:r>
          </w:p>
          <w:p w14:paraId="16CB1063" w14:textId="77777777" w:rsidR="009B6826" w:rsidRPr="00C30938" w:rsidRDefault="009B6826" w:rsidP="00941905">
            <w:pPr>
              <w:ind w:left="15"/>
              <w:jc w:val="center"/>
              <w:rPr>
                <w:rFonts w:ascii="Verdana" w:hAnsi="Verdana"/>
                <w:color w:val="000000"/>
                <w:sz w:val="18"/>
                <w:szCs w:val="18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</w:rPr>
              <w:t>(10 dígits)</w:t>
            </w:r>
          </w:p>
        </w:tc>
      </w:tr>
      <w:tr w:rsidR="009B6826" w:rsidRPr="00C30938" w14:paraId="29902F9A" w14:textId="77777777" w:rsidTr="009B6826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697" w:type="dxa"/>
          <w:wAfter w:w="544" w:type="dxa"/>
          <w:trHeight w:val="300"/>
          <w:jc w:val="center"/>
        </w:trPr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C6EDE" w14:textId="77777777" w:rsidR="009B6826" w:rsidRPr="00C30938" w:rsidRDefault="009B6826" w:rsidP="00941905">
            <w:pPr>
              <w:ind w:left="-27"/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ES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61FCD" w14:textId="77777777" w:rsidR="009B6826" w:rsidRPr="00C30938" w:rsidRDefault="009B6826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0"/>
                  <w:enabled/>
                  <w:calcOnExit w:val="0"/>
                  <w:textInput/>
                </w:ffData>
              </w:fldChar>
            </w:r>
            <w:bookmarkStart w:id="40" w:name="Texto160"/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C20F01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0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EDD8D" w14:textId="77777777"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1"/>
                  <w:enabled/>
                  <w:calcOnExit w:val="0"/>
                  <w:textInput/>
                </w:ffData>
              </w:fldChar>
            </w:r>
            <w:bookmarkStart w:id="41" w:name="Texto161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1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66182" w14:textId="77777777"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2"/>
                  <w:enabled/>
                  <w:calcOnExit w:val="0"/>
                  <w:textInput/>
                </w:ffData>
              </w:fldChar>
            </w:r>
            <w:bookmarkStart w:id="42" w:name="Texto162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2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1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798A9" w14:textId="77777777"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3"/>
                  <w:enabled/>
                  <w:calcOnExit w:val="0"/>
                  <w:textInput/>
                </w:ffData>
              </w:fldChar>
            </w:r>
            <w:bookmarkStart w:id="43" w:name="Texto163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3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  <w:tc>
          <w:tcPr>
            <w:tcW w:w="5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85C78" w14:textId="77777777" w:rsidR="009B6826" w:rsidRPr="00C30938" w:rsidRDefault="00C20F01" w:rsidP="00941905">
            <w:pPr>
              <w:jc w:val="center"/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pP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begin">
                <w:ffData>
                  <w:name w:val="Texto164"/>
                  <w:enabled/>
                  <w:calcOnExit w:val="0"/>
                  <w:textInput/>
                </w:ffData>
              </w:fldChar>
            </w:r>
            <w:bookmarkStart w:id="44" w:name="Texto164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instrText xml:space="preserve"> FORMTEXT </w:instrTex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separate"/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="009B6826" w:rsidRPr="00C30938">
              <w:rPr>
                <w:rFonts w:ascii="Verdana"/>
                <w:noProof/>
                <w:color w:val="000000"/>
                <w:sz w:val="18"/>
                <w:szCs w:val="18"/>
                <w:lang w:val="es-ES"/>
              </w:rPr>
              <w:t> </w:t>
            </w:r>
            <w:r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fldChar w:fldCharType="end"/>
            </w:r>
            <w:bookmarkEnd w:id="44"/>
            <w:r w:rsidR="009B6826" w:rsidRPr="00C30938">
              <w:rPr>
                <w:rFonts w:ascii="Verdana" w:hAnsi="Verdana"/>
                <w:color w:val="000000"/>
                <w:sz w:val="18"/>
                <w:szCs w:val="18"/>
                <w:lang w:val="es-ES"/>
              </w:rPr>
              <w:t> </w:t>
            </w:r>
          </w:p>
        </w:tc>
      </w:tr>
    </w:tbl>
    <w:p w14:paraId="1B7EEFC7" w14:textId="77777777" w:rsidR="009B6826" w:rsidRPr="00C30938" w:rsidRDefault="009B6826" w:rsidP="009B6826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</w:rPr>
      </w:pPr>
      <w:r w:rsidRPr="00C30938">
        <w:rPr>
          <w:rFonts w:ascii="Verdana" w:hAnsi="Verdana" w:cs="Arial"/>
          <w:sz w:val="18"/>
          <w:szCs w:val="18"/>
        </w:rPr>
        <w:t>La possibilitat d’acreditar documentalment les dades que s’esmenten en el punt 1, en cas que se m’exigeixin.</w:t>
      </w:r>
    </w:p>
    <w:p w14:paraId="6FC16E0C" w14:textId="77777777" w:rsidR="009B6826" w:rsidRPr="00C30938" w:rsidRDefault="009B6826" w:rsidP="009B6826">
      <w:pPr>
        <w:numPr>
          <w:ilvl w:val="0"/>
          <w:numId w:val="33"/>
        </w:numPr>
        <w:pBdr>
          <w:bottom w:val="single" w:sz="12" w:space="1" w:color="auto"/>
        </w:pBdr>
        <w:suppressAutoHyphens w:val="0"/>
        <w:jc w:val="both"/>
        <w:rPr>
          <w:rFonts w:ascii="Verdana" w:hAnsi="Verdana" w:cs="Arial"/>
          <w:sz w:val="18"/>
          <w:szCs w:val="18"/>
        </w:rPr>
      </w:pPr>
      <w:r w:rsidRPr="00C30938">
        <w:rPr>
          <w:rFonts w:ascii="Verdana" w:hAnsi="Verdana" w:cs="Arial"/>
          <w:sz w:val="18"/>
          <w:szCs w:val="18"/>
        </w:rPr>
        <w:t>L’Administració de la Comunitat Autònoma, una vegada fets els ingressos en el compte indicat en el punt 1 d’aquesta declaració queda eximida de responsabilitat per les actuacions que es derivin d’errors en les dades indicades pel declarant.</w:t>
      </w:r>
    </w:p>
    <w:p w14:paraId="6AA7AA82" w14:textId="77777777" w:rsidR="00180C89" w:rsidRPr="00C36BE6" w:rsidRDefault="00180C89" w:rsidP="00180C89">
      <w:pPr>
        <w:autoSpaceDE w:val="0"/>
        <w:autoSpaceDN w:val="0"/>
        <w:adjustRightInd w:val="0"/>
        <w:rPr>
          <w:rFonts w:ascii="Verdana" w:hAnsi="Verdana" w:cs="NotoSans"/>
          <w:i/>
          <w:color w:val="000000"/>
          <w:sz w:val="18"/>
          <w:szCs w:val="18"/>
        </w:rPr>
      </w:pPr>
      <w:r w:rsidRPr="00C36BE6">
        <w:rPr>
          <w:rFonts w:ascii="Verdana" w:hAnsi="Verdana" w:cs="NotoSans"/>
          <w:i/>
          <w:color w:val="000000"/>
          <w:sz w:val="18"/>
          <w:szCs w:val="18"/>
        </w:rPr>
        <w:t>Localitat</w:t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  <w:t xml:space="preserve">      Mes</w:t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</w:r>
      <w:r w:rsidRPr="00C36BE6">
        <w:rPr>
          <w:rFonts w:ascii="Verdana" w:hAnsi="Verdana" w:cs="NotoSans"/>
          <w:i/>
          <w:color w:val="000000"/>
          <w:sz w:val="18"/>
          <w:szCs w:val="18"/>
        </w:rPr>
        <w:tab/>
        <w:t xml:space="preserve"> Any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302"/>
        <w:gridCol w:w="1966"/>
        <w:gridCol w:w="567"/>
        <w:gridCol w:w="992"/>
      </w:tblGrid>
      <w:tr w:rsidR="00180C89" w:rsidRPr="00C36BE6" w14:paraId="74E19C8A" w14:textId="77777777" w:rsidTr="00180C89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29A6" w14:textId="77777777" w:rsidR="00180C89" w:rsidRPr="00C36BE6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45" w:name="Texto28"/>
            <w:r w:rsidR="00180C89" w:rsidRPr="00C36BE6">
              <w:rPr>
                <w:rFonts w:ascii="Verdana" w:hAnsi="Verdana" w:cs="NotoSans"/>
                <w:color w:val="000000"/>
              </w:rPr>
              <w:instrText xml:space="preserve"> FORMTEXT </w:instrText>
            </w:r>
            <w:r w:rsidRPr="00C36BE6">
              <w:rPr>
                <w:rFonts w:ascii="Verdana" w:hAnsi="Verdana" w:cs="NotoSans"/>
                <w:color w:val="000000"/>
              </w:rPr>
            </w:r>
            <w:r w:rsidRPr="00C36BE6">
              <w:rPr>
                <w:rFonts w:ascii="Verdana" w:hAnsi="Verdana" w:cs="NotoSans"/>
                <w:color w:val="000000"/>
              </w:rPr>
              <w:fldChar w:fldCharType="separate"/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Pr="00C36BE6">
              <w:rPr>
                <w:rFonts w:ascii="Verdana" w:hAnsi="Verdana" w:cs="NotoSans"/>
                <w:color w:val="000000"/>
              </w:rPr>
              <w:fldChar w:fldCharType="end"/>
            </w:r>
            <w:bookmarkEnd w:id="45"/>
          </w:p>
        </w:tc>
        <w:tc>
          <w:tcPr>
            <w:tcW w:w="302" w:type="dxa"/>
            <w:tcBorders>
              <w:left w:val="single" w:sz="4" w:space="0" w:color="auto"/>
              <w:right w:val="single" w:sz="4" w:space="0" w:color="auto"/>
            </w:tcBorders>
          </w:tcPr>
          <w:p w14:paraId="215B98C7" w14:textId="77777777" w:rsidR="00180C89" w:rsidRPr="00C36BE6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t>,</w:t>
            </w:r>
          </w:p>
        </w:tc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0CB1B" w14:textId="77777777" w:rsidR="00180C89" w:rsidRPr="00C36BE6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46" w:name="Texto27"/>
            <w:r w:rsidR="00180C89" w:rsidRPr="00C36BE6">
              <w:rPr>
                <w:rFonts w:ascii="Verdana" w:hAnsi="Verdana" w:cs="NotoSans"/>
                <w:color w:val="000000"/>
              </w:rPr>
              <w:instrText xml:space="preserve"> FORMTEXT </w:instrText>
            </w:r>
            <w:r w:rsidRPr="00C36BE6">
              <w:rPr>
                <w:rFonts w:ascii="Verdana" w:hAnsi="Verdana" w:cs="NotoSans"/>
                <w:color w:val="000000"/>
              </w:rPr>
            </w:r>
            <w:r w:rsidRPr="00C36BE6">
              <w:rPr>
                <w:rFonts w:ascii="Verdana" w:hAnsi="Verdana" w:cs="NotoSans"/>
                <w:color w:val="000000"/>
              </w:rPr>
              <w:fldChar w:fldCharType="separate"/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Pr="00C36BE6">
              <w:rPr>
                <w:rFonts w:ascii="Verdana" w:hAnsi="Verdana" w:cs="NotoSans"/>
                <w:color w:val="000000"/>
              </w:rPr>
              <w:fldChar w:fldCharType="end"/>
            </w:r>
            <w:bookmarkEnd w:id="46"/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</w:tcPr>
          <w:p w14:paraId="037CA939" w14:textId="77777777" w:rsidR="00180C89" w:rsidRPr="00C36BE6" w:rsidRDefault="00180C89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t xml:space="preserve">de 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9E16" w14:textId="77777777" w:rsidR="00180C89" w:rsidRPr="00C36BE6" w:rsidRDefault="00C20F01" w:rsidP="00180C89">
            <w:pPr>
              <w:autoSpaceDE w:val="0"/>
              <w:autoSpaceDN w:val="0"/>
              <w:adjustRightInd w:val="0"/>
              <w:rPr>
                <w:rFonts w:ascii="Verdana" w:hAnsi="Verdana" w:cs="NotoSans"/>
                <w:color w:val="000000"/>
              </w:rPr>
            </w:pPr>
            <w:r w:rsidRPr="00C36BE6">
              <w:rPr>
                <w:rFonts w:ascii="Verdana" w:hAnsi="Verdana" w:cs="NotoSans"/>
                <w:color w:val="000000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47" w:name="Texto26"/>
            <w:r w:rsidR="00180C89" w:rsidRPr="00C36BE6">
              <w:rPr>
                <w:rFonts w:ascii="Verdana" w:hAnsi="Verdana" w:cs="NotoSans"/>
                <w:color w:val="000000"/>
              </w:rPr>
              <w:instrText xml:space="preserve"> FORMTEXT </w:instrText>
            </w:r>
            <w:r w:rsidRPr="00C36BE6">
              <w:rPr>
                <w:rFonts w:ascii="Verdana" w:hAnsi="Verdana" w:cs="NotoSans"/>
                <w:color w:val="000000"/>
              </w:rPr>
            </w:r>
            <w:r w:rsidRPr="00C36BE6">
              <w:rPr>
                <w:rFonts w:ascii="Verdana" w:hAnsi="Verdana" w:cs="NotoSans"/>
                <w:color w:val="000000"/>
              </w:rPr>
              <w:fldChar w:fldCharType="separate"/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="00180C89" w:rsidRPr="00C36BE6">
              <w:rPr>
                <w:rFonts w:ascii="Verdana" w:hAnsi="Verdana" w:cs="NotoSans"/>
                <w:noProof/>
                <w:color w:val="000000"/>
              </w:rPr>
              <w:t> </w:t>
            </w:r>
            <w:r w:rsidRPr="00C36BE6">
              <w:rPr>
                <w:rFonts w:ascii="Verdana" w:hAnsi="Verdana" w:cs="NotoSans"/>
                <w:color w:val="000000"/>
              </w:rPr>
              <w:fldChar w:fldCharType="end"/>
            </w:r>
            <w:bookmarkEnd w:id="47"/>
          </w:p>
        </w:tc>
      </w:tr>
    </w:tbl>
    <w:p w14:paraId="0E3F3F37" w14:textId="77777777" w:rsidR="00180C89" w:rsidRPr="00C36BE6" w:rsidRDefault="00180C89" w:rsidP="00180C89">
      <w:pPr>
        <w:autoSpaceDE w:val="0"/>
        <w:autoSpaceDN w:val="0"/>
        <w:adjustRightInd w:val="0"/>
        <w:rPr>
          <w:rFonts w:ascii="Verdana" w:hAnsi="Verdana" w:cs="NotoSans"/>
          <w:color w:val="BFBFBF"/>
        </w:rPr>
      </w:pPr>
      <w:r w:rsidRPr="00C36BE6">
        <w:rPr>
          <w:rFonts w:ascii="Verdana" w:hAnsi="Verdana" w:cs="NotoSans"/>
          <w:color w:val="BFBFBF"/>
        </w:rPr>
        <w:t>(signatura digital)</w:t>
      </w:r>
    </w:p>
    <w:p w14:paraId="2B68D5CE" w14:textId="77777777"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14:paraId="6FDF1BD8" w14:textId="77777777" w:rsidR="009B6826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14:paraId="5D3C2FC5" w14:textId="77777777" w:rsidR="009B6826" w:rsidRDefault="009B6826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14:paraId="69016D9C" w14:textId="77777777" w:rsidR="004F39DE" w:rsidRDefault="004F39DE" w:rsidP="00180C89">
      <w:pPr>
        <w:autoSpaceDE w:val="0"/>
        <w:autoSpaceDN w:val="0"/>
        <w:adjustRightInd w:val="0"/>
        <w:rPr>
          <w:rFonts w:ascii="Verdana" w:hAnsi="Verdana" w:cs="NotoSans"/>
          <w:color w:val="000000"/>
        </w:rPr>
      </w:pPr>
    </w:p>
    <w:p w14:paraId="76D6D9BA" w14:textId="77777777" w:rsidR="00180C89" w:rsidRPr="00C471EE" w:rsidRDefault="00180C89" w:rsidP="00180C89">
      <w:pPr>
        <w:autoSpaceDE w:val="0"/>
        <w:autoSpaceDN w:val="0"/>
        <w:adjustRightInd w:val="0"/>
        <w:rPr>
          <w:rFonts w:cs="NotoSans"/>
          <w:b/>
          <w:color w:val="FF0000"/>
        </w:rPr>
      </w:pPr>
      <w:r w:rsidRPr="00C471EE">
        <w:rPr>
          <w:rFonts w:cs="NotoSans"/>
          <w:b/>
          <w:color w:val="FF0000"/>
        </w:rPr>
        <w:t>Important: signatura digital</w:t>
      </w:r>
    </w:p>
    <w:p w14:paraId="2B6BAF87" w14:textId="77777777" w:rsidR="00180C89" w:rsidRPr="004F39D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  <w:u w:val="single"/>
        </w:rPr>
      </w:pPr>
      <w:r w:rsidRPr="004F39DE">
        <w:rPr>
          <w:rFonts w:ascii="Verdana" w:hAnsi="Verdana" w:cs="Courier New"/>
          <w:sz w:val="16"/>
          <w:szCs w:val="16"/>
          <w:u w:val="single"/>
        </w:rPr>
        <w:t>¿Com signar un document amb certificat digital?</w:t>
      </w:r>
    </w:p>
    <w:p w14:paraId="5D39AABA" w14:textId="77777777" w:rsidR="00180C89" w:rsidRPr="004F39D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</w:rPr>
      </w:pPr>
      <w:r w:rsidRPr="004F39DE">
        <w:rPr>
          <w:rFonts w:ascii="Verdana" w:hAnsi="Verdana" w:cs="Courier New"/>
          <w:sz w:val="16"/>
          <w:szCs w:val="16"/>
        </w:rPr>
        <w:t xml:space="preserve">Obriu el </w:t>
      </w:r>
      <w:r w:rsidRPr="004F39DE">
        <w:rPr>
          <w:rFonts w:ascii="Verdana" w:hAnsi="Verdana" w:cs="Courier New"/>
          <w:b/>
          <w:sz w:val="16"/>
          <w:szCs w:val="16"/>
        </w:rPr>
        <w:t>document</w:t>
      </w:r>
      <w:r w:rsidRPr="004F39DE">
        <w:rPr>
          <w:rFonts w:ascii="Verdana" w:hAnsi="Verdana" w:cs="Courier New"/>
          <w:sz w:val="16"/>
          <w:szCs w:val="16"/>
        </w:rPr>
        <w:t xml:space="preserve"> que voleu </w:t>
      </w:r>
      <w:r w:rsidRPr="004F39DE">
        <w:rPr>
          <w:rFonts w:ascii="Verdana" w:hAnsi="Verdana" w:cs="Courier New"/>
          <w:b/>
          <w:sz w:val="16"/>
          <w:szCs w:val="16"/>
        </w:rPr>
        <w:t>signar</w:t>
      </w:r>
      <w:r w:rsidRPr="004F39DE">
        <w:rPr>
          <w:rFonts w:ascii="Verdana" w:hAnsi="Verdana" w:cs="Courier New"/>
          <w:sz w:val="16"/>
          <w:szCs w:val="16"/>
        </w:rPr>
        <w:t xml:space="preserve"> amb Adobe Acrobat Reader DC. Premi Eines - </w:t>
      </w:r>
      <w:r w:rsidRPr="004F39DE">
        <w:rPr>
          <w:rFonts w:ascii="Verdana" w:hAnsi="Verdana" w:cs="Courier New"/>
          <w:b/>
          <w:sz w:val="16"/>
          <w:szCs w:val="16"/>
        </w:rPr>
        <w:t>Certificats</w:t>
      </w:r>
      <w:r w:rsidRPr="004F39DE">
        <w:rPr>
          <w:rFonts w:ascii="Verdana" w:hAnsi="Verdana" w:cs="Courier New"/>
          <w:sz w:val="16"/>
          <w:szCs w:val="16"/>
        </w:rPr>
        <w:t>. A continuació, premi "</w:t>
      </w:r>
      <w:r w:rsidRPr="004F39DE">
        <w:rPr>
          <w:rFonts w:ascii="Verdana" w:hAnsi="Verdana" w:cs="Courier New"/>
          <w:b/>
          <w:sz w:val="16"/>
          <w:szCs w:val="16"/>
        </w:rPr>
        <w:t>Signar</w:t>
      </w:r>
      <w:r w:rsidRPr="004F39DE">
        <w:rPr>
          <w:rFonts w:ascii="Verdana" w:hAnsi="Verdana" w:cs="Courier New"/>
          <w:sz w:val="16"/>
          <w:szCs w:val="16"/>
        </w:rPr>
        <w:t xml:space="preserve"> digitalment". Amb el punter del ratolí seleccioneu l'àrea de el </w:t>
      </w:r>
      <w:r w:rsidRPr="004F39DE">
        <w:rPr>
          <w:rFonts w:ascii="Verdana" w:hAnsi="Verdana" w:cs="Courier New"/>
          <w:b/>
          <w:sz w:val="16"/>
          <w:szCs w:val="16"/>
        </w:rPr>
        <w:t>document</w:t>
      </w:r>
      <w:r w:rsidRPr="004F39DE">
        <w:rPr>
          <w:rFonts w:ascii="Verdana" w:hAnsi="Verdana" w:cs="Courier New"/>
          <w:sz w:val="16"/>
          <w:szCs w:val="16"/>
        </w:rPr>
        <w:t xml:space="preserve"> on voleu inserir la </w:t>
      </w:r>
      <w:r w:rsidRPr="004F39DE">
        <w:rPr>
          <w:rFonts w:ascii="Verdana" w:hAnsi="Verdana" w:cs="Courier New"/>
          <w:b/>
          <w:sz w:val="16"/>
          <w:szCs w:val="16"/>
        </w:rPr>
        <w:t>signatura</w:t>
      </w:r>
      <w:r w:rsidRPr="004F39DE">
        <w:rPr>
          <w:rFonts w:ascii="Verdana" w:hAnsi="Verdana" w:cs="Courier New"/>
          <w:sz w:val="16"/>
          <w:szCs w:val="16"/>
        </w:rPr>
        <w:t>.</w:t>
      </w:r>
    </w:p>
    <w:p w14:paraId="085795DD" w14:textId="77777777" w:rsidR="00180C89" w:rsidRPr="004F39DE" w:rsidRDefault="00180C89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r w:rsidRPr="004F39DE">
        <w:rPr>
          <w:rFonts w:ascii="Verdana" w:hAnsi="Verdana"/>
          <w:sz w:val="16"/>
          <w:szCs w:val="16"/>
          <w:lang w:val="ca-ES"/>
        </w:rPr>
        <w:t xml:space="preserve">Al deixar anar el botó del ratolí li apareixerà la finestra amb el llistat de certificats digitals disponibles per seleccionar: Trieu el certificat desitjat i premi a continuar. En la següent finestra premi el botó </w:t>
      </w:r>
      <w:r w:rsidRPr="004F39DE">
        <w:rPr>
          <w:rFonts w:ascii="Verdana" w:hAnsi="Verdana"/>
          <w:b/>
          <w:sz w:val="16"/>
          <w:szCs w:val="16"/>
          <w:lang w:val="ca-ES"/>
        </w:rPr>
        <w:t>"Signar"</w:t>
      </w:r>
      <w:r w:rsidRPr="004F39DE">
        <w:rPr>
          <w:rFonts w:ascii="Verdana" w:hAnsi="Verdana"/>
          <w:sz w:val="16"/>
          <w:szCs w:val="16"/>
          <w:lang w:val="ca-ES"/>
        </w:rPr>
        <w:t xml:space="preserve">. L'aplicació li requerirà que introdueixi un </w:t>
      </w:r>
      <w:r w:rsidRPr="004F39DE">
        <w:rPr>
          <w:rFonts w:ascii="Verdana" w:hAnsi="Verdana"/>
          <w:b/>
          <w:sz w:val="16"/>
          <w:szCs w:val="16"/>
          <w:lang w:val="ca-ES"/>
        </w:rPr>
        <w:t>nom de fitxer</w:t>
      </w:r>
      <w:r w:rsidRPr="004F39DE">
        <w:rPr>
          <w:rFonts w:ascii="Verdana" w:hAnsi="Verdana"/>
          <w:sz w:val="16"/>
          <w:szCs w:val="16"/>
          <w:lang w:val="ca-ES"/>
        </w:rPr>
        <w:t xml:space="preserve"> per al document signat i la </w:t>
      </w:r>
      <w:r w:rsidRPr="004F39DE">
        <w:rPr>
          <w:rFonts w:ascii="Verdana" w:hAnsi="Verdana"/>
          <w:b/>
          <w:sz w:val="16"/>
          <w:szCs w:val="16"/>
          <w:lang w:val="ca-ES"/>
        </w:rPr>
        <w:t>ruta on ho vol guardar</w:t>
      </w:r>
      <w:r w:rsidRPr="004F39DE">
        <w:rPr>
          <w:rFonts w:ascii="Verdana" w:hAnsi="Verdana"/>
          <w:sz w:val="16"/>
          <w:szCs w:val="16"/>
          <w:lang w:val="ca-ES"/>
        </w:rPr>
        <w:t xml:space="preserve">. A continuació, us demanarà la contrasenya del certificat (si té una establerta) per establir la signatura a el document. Introduïu-la i feu clic </w:t>
      </w:r>
      <w:r w:rsidRPr="004F39DE">
        <w:rPr>
          <w:rFonts w:ascii="Verdana" w:hAnsi="Verdana"/>
          <w:b/>
          <w:sz w:val="16"/>
          <w:szCs w:val="16"/>
          <w:lang w:val="ca-ES"/>
        </w:rPr>
        <w:t>“permetre”.</w:t>
      </w:r>
      <w:r w:rsidRPr="004F39DE">
        <w:rPr>
          <w:rFonts w:ascii="Verdana" w:hAnsi="Verdana"/>
          <w:sz w:val="16"/>
          <w:szCs w:val="16"/>
          <w:lang w:val="ca-ES"/>
        </w:rPr>
        <w:t xml:space="preserve"> Si tot és correcte el document mostrarà una signatura digital inserida.</w:t>
      </w:r>
    </w:p>
    <w:p w14:paraId="231CEF2B" w14:textId="77777777" w:rsidR="00180C89" w:rsidRPr="004F39DE" w:rsidRDefault="00180C89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r w:rsidRPr="004F39DE">
        <w:rPr>
          <w:rFonts w:ascii="Verdana" w:hAnsi="Verdana"/>
          <w:sz w:val="16"/>
          <w:szCs w:val="16"/>
          <w:lang w:val="ca-ES"/>
        </w:rPr>
        <w:t>Manual de la Real Casa de la Moneda – Firmar un documento PDF con ADOBE ACROBAT READER DC</w:t>
      </w:r>
    </w:p>
    <w:p w14:paraId="280FFAB9" w14:textId="77777777" w:rsidR="00180C89" w:rsidRPr="004F39DE" w:rsidRDefault="0085599F" w:rsidP="00180C89">
      <w:pPr>
        <w:pStyle w:val="HTMLconformatoprevio"/>
        <w:rPr>
          <w:rFonts w:ascii="Verdana" w:hAnsi="Verdana"/>
          <w:sz w:val="16"/>
          <w:szCs w:val="16"/>
          <w:lang w:val="ca-ES"/>
        </w:rPr>
      </w:pPr>
      <w:hyperlink r:id="rId14" w:history="1">
        <w:r w:rsidR="00180C89" w:rsidRPr="004F39DE">
          <w:rPr>
            <w:rStyle w:val="Hipervnculo"/>
            <w:rFonts w:ascii="Verdana" w:hAnsi="Verdana"/>
            <w:sz w:val="16"/>
            <w:szCs w:val="16"/>
            <w:lang w:val="ca-ES"/>
          </w:rPr>
          <w:t>https://www.sede.fnmt.gob.es/preguntas-frecuentes/otras-preguntas/-/asset_publisher/1RphW9IeUoAH/content/1677-como-puedo-firmar-un-documento-pdf-con-adobe-acrobat-reader-dc-?inheritRedirect=false</w:t>
        </w:r>
      </w:hyperlink>
    </w:p>
    <w:p w14:paraId="0812443B" w14:textId="77777777" w:rsidR="00180C89" w:rsidRPr="004F39DE" w:rsidRDefault="00180C89" w:rsidP="00180C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Verdana" w:hAnsi="Verdana" w:cs="Courier New"/>
          <w:sz w:val="16"/>
          <w:szCs w:val="16"/>
        </w:rPr>
      </w:pPr>
      <w:r w:rsidRPr="004F39DE">
        <w:rPr>
          <w:rFonts w:ascii="Verdana" w:hAnsi="Verdana" w:cs="Courier New"/>
          <w:sz w:val="16"/>
          <w:szCs w:val="16"/>
        </w:rPr>
        <w:t xml:space="preserve">(Per accedir al manual: Crtl+Clic) </w:t>
      </w:r>
    </w:p>
    <w:p w14:paraId="3FD047AD" w14:textId="77777777" w:rsidR="00AC6CDA" w:rsidRDefault="00AC6CDA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b/>
          <w:color w:val="231F20"/>
          <w:lang w:bidi="si-LK"/>
        </w:rPr>
      </w:pPr>
    </w:p>
    <w:p w14:paraId="345A9330" w14:textId="77777777" w:rsidR="00623094" w:rsidRPr="00C91A86" w:rsidRDefault="00623094" w:rsidP="00BA3E8D">
      <w:pPr>
        <w:pBdr>
          <w:bottom w:val="single" w:sz="12" w:space="1" w:color="auto"/>
        </w:pBdr>
        <w:ind w:left="-709"/>
        <w:jc w:val="both"/>
        <w:rPr>
          <w:rFonts w:ascii="Verdana" w:hAnsi="Verdana" w:cs="Arial"/>
          <w:color w:val="231F20"/>
          <w:lang w:bidi="si-LK"/>
        </w:rPr>
      </w:pPr>
      <w:r w:rsidRPr="00C91A86">
        <w:rPr>
          <w:rFonts w:ascii="Verdana" w:hAnsi="Verdana" w:cs="Arial"/>
          <w:b/>
          <w:color w:val="231F20"/>
          <w:lang w:bidi="si-LK"/>
        </w:rPr>
        <w:t>OBSERVACIONS</w:t>
      </w:r>
    </w:p>
    <w:p w14:paraId="11CD5C07" w14:textId="77777777" w:rsidR="00623094" w:rsidRPr="00C91A86" w:rsidRDefault="00623094" w:rsidP="00623094">
      <w:pPr>
        <w:jc w:val="both"/>
        <w:rPr>
          <w:rFonts w:ascii="Verdana" w:hAnsi="Verdana" w:cs="Arial"/>
          <w:color w:val="231F20"/>
          <w:lang w:bidi="si-LK"/>
        </w:rPr>
      </w:pPr>
    </w:p>
    <w:p w14:paraId="0E5025E1" w14:textId="77777777" w:rsidR="00856CE3" w:rsidRPr="00C91A86" w:rsidRDefault="00C20F01" w:rsidP="009B6826">
      <w:pPr>
        <w:autoSpaceDE w:val="0"/>
        <w:autoSpaceDN w:val="0"/>
        <w:adjustRightInd w:val="0"/>
        <w:jc w:val="both"/>
        <w:rPr>
          <w:rFonts w:ascii="Verdana" w:hAnsi="Verdana"/>
        </w:rPr>
      </w:pPr>
      <w:r w:rsidRPr="00C91A86">
        <w:rPr>
          <w:rFonts w:ascii="Verdana" w:hAnsi="Verdana" w:cs="Arial"/>
        </w:rPr>
        <w:fldChar w:fldCharType="begin">
          <w:ffData>
            <w:name w:val="Texto47"/>
            <w:enabled/>
            <w:calcOnExit w:val="0"/>
            <w:textInput/>
          </w:ffData>
        </w:fldChar>
      </w:r>
      <w:r w:rsidR="00623094" w:rsidRPr="00C91A86">
        <w:rPr>
          <w:rFonts w:ascii="Verdana" w:hAnsi="Verdana" w:cs="Arial"/>
        </w:rPr>
        <w:instrText xml:space="preserve"> FORMTEXT </w:instrText>
      </w:r>
      <w:r w:rsidRPr="00C91A86">
        <w:rPr>
          <w:rFonts w:ascii="Verdana" w:hAnsi="Verdana" w:cs="Arial"/>
        </w:rPr>
      </w:r>
      <w:r w:rsidRPr="00C91A86">
        <w:rPr>
          <w:rFonts w:ascii="Verdana" w:hAnsi="Verdana" w:cs="Arial"/>
        </w:rPr>
        <w:fldChar w:fldCharType="separate"/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="00623094" w:rsidRPr="00C91A86">
        <w:rPr>
          <w:rFonts w:cs="Arial"/>
        </w:rPr>
        <w:t> </w:t>
      </w:r>
      <w:r w:rsidRPr="00C91A86">
        <w:rPr>
          <w:rFonts w:ascii="Verdana" w:hAnsi="Verdana" w:cs="Arial"/>
        </w:rPr>
        <w:fldChar w:fldCharType="end"/>
      </w:r>
    </w:p>
    <w:p w14:paraId="33C9D818" w14:textId="77777777" w:rsidR="00856CE3" w:rsidRPr="00C91A86" w:rsidRDefault="00856CE3" w:rsidP="00856CE3">
      <w:pPr>
        <w:jc w:val="both"/>
        <w:rPr>
          <w:rFonts w:ascii="Verdana" w:hAnsi="Verdana"/>
        </w:rPr>
      </w:pPr>
    </w:p>
    <w:p w14:paraId="6173E2C3" w14:textId="77777777" w:rsidR="00856CE3" w:rsidRPr="00C91A86" w:rsidRDefault="00856CE3" w:rsidP="00856CE3">
      <w:pPr>
        <w:jc w:val="both"/>
        <w:rPr>
          <w:rFonts w:ascii="Verdana" w:hAnsi="Verdana"/>
        </w:rPr>
      </w:pPr>
    </w:p>
    <w:p w14:paraId="35CF4F12" w14:textId="77777777" w:rsidR="00856CE3" w:rsidRPr="00C91A86" w:rsidRDefault="00856CE3" w:rsidP="00856CE3">
      <w:pPr>
        <w:jc w:val="both"/>
        <w:rPr>
          <w:rFonts w:ascii="Verdana" w:hAnsi="Verdana"/>
        </w:rPr>
      </w:pPr>
    </w:p>
    <w:p w14:paraId="6D194585" w14:textId="77777777" w:rsidR="00856CE3" w:rsidRPr="00C91A86" w:rsidRDefault="00856CE3" w:rsidP="00856CE3">
      <w:pPr>
        <w:jc w:val="both"/>
        <w:rPr>
          <w:rFonts w:ascii="Verdana" w:hAnsi="Verdana"/>
        </w:rPr>
      </w:pPr>
    </w:p>
    <w:sectPr w:rsidR="00856CE3" w:rsidRPr="00C91A86" w:rsidSect="00B259C2">
      <w:pgSz w:w="16837" w:h="11905" w:orient="landscape" w:code="9"/>
      <w:pgMar w:top="1701" w:right="1134" w:bottom="992" w:left="1134" w:header="142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4656C2" w14:textId="77777777" w:rsidR="004F00E3" w:rsidRDefault="004F00E3">
      <w:r>
        <w:separator/>
      </w:r>
    </w:p>
  </w:endnote>
  <w:endnote w:type="continuationSeparator" w:id="0">
    <w:p w14:paraId="67697337" w14:textId="77777777" w:rsidR="004F00E3" w:rsidRDefault="004F0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egacySanITCBoo">
    <w:altName w:val="Cambria"/>
    <w:charset w:val="00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7F7544" w14:textId="77777777" w:rsidR="0018703A" w:rsidRPr="00B31B96" w:rsidRDefault="0018703A" w:rsidP="00551C2E">
    <w:pPr>
      <w:pStyle w:val="Default"/>
      <w:ind w:left="-851" w:right="-3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Carrer de l’Uruguai, s/n 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Pàg.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 w:cs="Bariol Regular"/>
        <w:b w:val="0"/>
        <w:color w:val="494A4C"/>
        <w:sz w:val="15"/>
        <w:szCs w:val="15"/>
      </w:rPr>
      <w:t xml:space="preserve"> </w:t>
    </w:r>
  </w:p>
  <w:p w14:paraId="49C25EA9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14:paraId="40B652A2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14:paraId="2D8CF781" w14:textId="77777777"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14:paraId="13FFE3DC" w14:textId="77777777" w:rsidR="0018703A" w:rsidRDefault="0018703A">
    <w:pPr>
      <w:pStyle w:val="Piedepgina"/>
      <w:jc w:val="center"/>
      <w:rPr>
        <w:rFonts w:ascii="LegacySanITCBoo" w:hAnsi="LegacySanITCBoo"/>
        <w:sz w:val="16"/>
      </w:rPr>
    </w:pPr>
  </w:p>
  <w:p w14:paraId="5AD53A26" w14:textId="77777777" w:rsidR="0018703A" w:rsidRDefault="0018703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150296" w14:textId="77777777" w:rsidR="0018703A" w:rsidRPr="00B31B96" w:rsidRDefault="0018703A" w:rsidP="00047C9A">
    <w:pPr>
      <w:pStyle w:val="Default"/>
      <w:ind w:left="-851" w:right="-2"/>
      <w:rPr>
        <w:rFonts w:ascii="Bariol Regular" w:hAnsi="Bariol Regular" w:cs="Bariol Regular"/>
        <w:b w:val="0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>Carrer de l’Uruguai, s/n</w:t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>
      <w:rPr>
        <w:rFonts w:ascii="Bariol Regular" w:hAnsi="Bariol Regular" w:cs="Bariol Regular"/>
        <w:color w:val="494A4C"/>
        <w:sz w:val="15"/>
        <w:szCs w:val="15"/>
      </w:rPr>
      <w:tab/>
    </w:r>
    <w:r w:rsidRPr="00B31B96">
      <w:rPr>
        <w:rFonts w:ascii="Bariol Regular" w:hAnsi="Bariol Regular"/>
        <w:b w:val="0"/>
        <w:sz w:val="18"/>
        <w:szCs w:val="18"/>
      </w:rPr>
      <w:t xml:space="preserve">Pàg.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PAGE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4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  <w:r w:rsidRPr="00B31B96">
      <w:rPr>
        <w:rFonts w:ascii="Bariol Regular" w:hAnsi="Bariol Regular"/>
        <w:b w:val="0"/>
        <w:sz w:val="18"/>
        <w:szCs w:val="18"/>
      </w:rPr>
      <w:t xml:space="preserve"> de 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begin"/>
    </w:r>
    <w:r w:rsidRPr="00B31B96">
      <w:rPr>
        <w:rFonts w:ascii="Bariol Regular" w:hAnsi="Bariol Regular"/>
        <w:b w:val="0"/>
        <w:sz w:val="18"/>
        <w:szCs w:val="18"/>
      </w:rPr>
      <w:instrText>NUMPAGES</w:instrText>
    </w:r>
    <w:r w:rsidR="00C20F01" w:rsidRPr="00B31B96">
      <w:rPr>
        <w:rFonts w:ascii="Bariol Regular" w:hAnsi="Bariol Regular"/>
        <w:b w:val="0"/>
        <w:sz w:val="18"/>
        <w:szCs w:val="18"/>
      </w:rPr>
      <w:fldChar w:fldCharType="separate"/>
    </w:r>
    <w:r w:rsidR="00396956">
      <w:rPr>
        <w:rFonts w:ascii="Bariol Regular" w:hAnsi="Bariol Regular"/>
        <w:b w:val="0"/>
        <w:noProof/>
        <w:sz w:val="18"/>
        <w:szCs w:val="18"/>
      </w:rPr>
      <w:t>5</w:t>
    </w:r>
    <w:r w:rsidR="00C20F01" w:rsidRPr="00B31B96">
      <w:rPr>
        <w:rFonts w:ascii="Bariol Regular" w:hAnsi="Bariol Regular"/>
        <w:b w:val="0"/>
        <w:sz w:val="18"/>
        <w:szCs w:val="18"/>
      </w:rPr>
      <w:fldChar w:fldCharType="end"/>
    </w:r>
  </w:p>
  <w:p w14:paraId="72111047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07010 Palma </w:t>
    </w:r>
  </w:p>
  <w:p w14:paraId="13AA6131" w14:textId="77777777" w:rsidR="0018703A" w:rsidRDefault="0018703A" w:rsidP="00047C9A">
    <w:pPr>
      <w:pStyle w:val="Default"/>
      <w:ind w:left="-851"/>
      <w:rPr>
        <w:rFonts w:ascii="Bariol Regular" w:hAnsi="Bariol Regular" w:cs="Bariol Regular"/>
        <w:color w:val="494A4C"/>
        <w:sz w:val="15"/>
        <w:szCs w:val="15"/>
      </w:rPr>
    </w:pPr>
    <w:r>
      <w:rPr>
        <w:rFonts w:ascii="Bariol Regular" w:hAnsi="Bariol Regular" w:cs="Bariol Regular"/>
        <w:color w:val="494A4C"/>
        <w:sz w:val="15"/>
        <w:szCs w:val="15"/>
      </w:rPr>
      <w:t xml:space="preserve">Tel. 971 178 999 </w:t>
    </w:r>
  </w:p>
  <w:p w14:paraId="0A5F4FC6" w14:textId="77777777" w:rsidR="0018703A" w:rsidRDefault="0018703A" w:rsidP="00047C9A">
    <w:pPr>
      <w:pStyle w:val="CM2"/>
      <w:spacing w:line="173" w:lineRule="atLeast"/>
      <w:ind w:left="-851"/>
      <w:rPr>
        <w:rFonts w:ascii="Bariol Regular" w:hAnsi="Bariol Regular" w:cs="Bariol Regular"/>
        <w:color w:val="CA013C"/>
        <w:sz w:val="15"/>
        <w:szCs w:val="15"/>
      </w:rPr>
    </w:pPr>
    <w:r>
      <w:rPr>
        <w:rFonts w:ascii="Bariol Regular" w:hAnsi="Bariol Regular" w:cs="Bariol Regular"/>
        <w:color w:val="CA013C"/>
        <w:sz w:val="15"/>
        <w:szCs w:val="15"/>
      </w:rPr>
      <w:t>www.caib.es</w:t>
    </w:r>
  </w:p>
  <w:p w14:paraId="05841089" w14:textId="77777777" w:rsidR="0018703A" w:rsidRDefault="0018703A">
    <w:pPr>
      <w:pStyle w:val="Piedepgina"/>
    </w:pPr>
  </w:p>
  <w:p w14:paraId="367B14B0" w14:textId="77777777" w:rsidR="0018703A" w:rsidRDefault="0018703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98F005" w14:textId="77777777" w:rsidR="004F00E3" w:rsidRDefault="004F00E3">
      <w:r>
        <w:separator/>
      </w:r>
    </w:p>
  </w:footnote>
  <w:footnote w:type="continuationSeparator" w:id="0">
    <w:p w14:paraId="001FE597" w14:textId="77777777" w:rsidR="004F00E3" w:rsidRDefault="004F00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58BD43" w14:textId="7B0C9BEA" w:rsidR="0018703A" w:rsidRPr="00047C9A" w:rsidRDefault="00236859" w:rsidP="00047C9A">
    <w:pPr>
      <w:pStyle w:val="Encabezado"/>
      <w:ind w:left="-1134"/>
      <w:rPr>
        <w:lang w:val="es-ES"/>
      </w:rPr>
    </w:pPr>
    <w:r>
      <w:rPr>
        <w:noProof/>
      </w:rPr>
      <w:drawing>
        <wp:inline distT="0" distB="0" distL="0" distR="0" wp14:anchorId="2DC6592B" wp14:editId="2D579586">
          <wp:extent cx="2152650" cy="479199"/>
          <wp:effectExtent l="0" t="0" r="0" b="0"/>
          <wp:docPr id="142427270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7699502" name="Imagen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73318" cy="483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4187" w:type="dxa"/>
      <w:tblInd w:w="-601" w:type="dxa"/>
      <w:tblLayout w:type="fixed"/>
      <w:tblLook w:val="0000" w:firstRow="0" w:lastRow="0" w:firstColumn="0" w:lastColumn="0" w:noHBand="0" w:noVBand="0"/>
    </w:tblPr>
    <w:tblGrid>
      <w:gridCol w:w="4820"/>
      <w:gridCol w:w="4961"/>
      <w:gridCol w:w="4406"/>
    </w:tblGrid>
    <w:tr w:rsidR="0018703A" w14:paraId="78AAE32F" w14:textId="77777777" w:rsidTr="00AC59F8">
      <w:tc>
        <w:tcPr>
          <w:tcW w:w="4820" w:type="dxa"/>
        </w:tcPr>
        <w:p w14:paraId="36DCFC4D" w14:textId="2AB6A46F" w:rsidR="0018703A" w:rsidRPr="008328A2" w:rsidRDefault="00236859" w:rsidP="000133C0">
          <w:pPr>
            <w:pStyle w:val="Encabezado"/>
            <w:tabs>
              <w:tab w:val="clear" w:pos="4252"/>
              <w:tab w:val="clear" w:pos="8504"/>
            </w:tabs>
            <w:ind w:left="176"/>
            <w:rPr>
              <w:rFonts w:ascii="LegacySanITCBoo" w:hAnsi="LegacySanITCBoo"/>
              <w:sz w:val="26"/>
              <w:szCs w:val="26"/>
            </w:rPr>
          </w:pPr>
          <w:r>
            <w:rPr>
              <w:noProof/>
            </w:rPr>
            <w:drawing>
              <wp:inline distT="0" distB="0" distL="0" distR="0" wp14:anchorId="3BCEF736" wp14:editId="0DEEB800">
                <wp:extent cx="2152650" cy="479199"/>
                <wp:effectExtent l="0" t="0" r="0" b="0"/>
                <wp:docPr id="113769950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37699502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3318" cy="4838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1" w:type="dxa"/>
          <w:vAlign w:val="bottom"/>
        </w:tcPr>
        <w:p w14:paraId="56C7E7DE" w14:textId="77777777" w:rsidR="0018703A" w:rsidRPr="00540D15" w:rsidRDefault="0018703A" w:rsidP="00180C89">
          <w:pPr>
            <w:jc w:val="center"/>
            <w:rPr>
              <w:rFonts w:ascii="Bariol Regular" w:hAnsi="Bariol Regular"/>
            </w:rPr>
          </w:pPr>
          <w:r>
            <w:rPr>
              <w:rFonts w:ascii="Verdana" w:hAnsi="Verdana" w:cs="Arial"/>
              <w:b/>
              <w:sz w:val="32"/>
              <w:szCs w:val="32"/>
            </w:rPr>
            <w:t>ANNEX 2</w:t>
          </w:r>
        </w:p>
      </w:tc>
      <w:tc>
        <w:tcPr>
          <w:tcW w:w="4406" w:type="dxa"/>
          <w:vAlign w:val="bottom"/>
        </w:tcPr>
        <w:p w14:paraId="4E171DF1" w14:textId="77777777"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67E48EC6" w14:textId="77777777"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4646352B" w14:textId="77777777" w:rsidR="0018703A" w:rsidRDefault="0018703A">
          <w:pPr>
            <w:pStyle w:val="Encabezado"/>
            <w:tabs>
              <w:tab w:val="clear" w:pos="4252"/>
              <w:tab w:val="left" w:pos="6300"/>
            </w:tabs>
            <w:snapToGrid w:val="0"/>
            <w:rPr>
              <w:rFonts w:ascii="LegacySanITCBoo" w:hAnsi="LegacySanITCBoo"/>
              <w:sz w:val="18"/>
              <w:szCs w:val="18"/>
            </w:rPr>
          </w:pPr>
        </w:p>
        <w:p w14:paraId="0E729A66" w14:textId="77777777" w:rsidR="0018703A" w:rsidRPr="00890AB6" w:rsidRDefault="0018703A" w:rsidP="00551C2E">
          <w:pPr>
            <w:pStyle w:val="Encabezado"/>
            <w:tabs>
              <w:tab w:val="clear" w:pos="4252"/>
              <w:tab w:val="left" w:pos="6300"/>
            </w:tabs>
            <w:ind w:left="1598"/>
            <w:rPr>
              <w:rFonts w:ascii="Bariol Regular" w:hAnsi="Bariol Regular"/>
              <w:sz w:val="18"/>
              <w:szCs w:val="18"/>
            </w:rPr>
          </w:pPr>
        </w:p>
        <w:p w14:paraId="5D9A047C" w14:textId="77777777" w:rsidR="0018703A" w:rsidRPr="009314A7" w:rsidRDefault="0018703A">
          <w:pPr>
            <w:pStyle w:val="Encabezado"/>
            <w:tabs>
              <w:tab w:val="clear" w:pos="4252"/>
              <w:tab w:val="left" w:pos="6300"/>
            </w:tabs>
            <w:rPr>
              <w:sz w:val="18"/>
              <w:szCs w:val="18"/>
            </w:rPr>
          </w:pPr>
        </w:p>
      </w:tc>
    </w:tr>
  </w:tbl>
  <w:p w14:paraId="4EDA6F9E" w14:textId="77777777" w:rsidR="0018703A" w:rsidRDefault="0018703A" w:rsidP="00C31284">
    <w:pPr>
      <w:pStyle w:val="Encabezado"/>
      <w:tabs>
        <w:tab w:val="clear" w:pos="4252"/>
        <w:tab w:val="center" w:pos="709"/>
      </w:tabs>
      <w:rPr>
        <w:sz w:val="22"/>
      </w:rPr>
    </w:pPr>
    <w:r>
      <w:rPr>
        <w:sz w:val="22"/>
      </w:rPr>
      <w:tab/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3476B7"/>
    <w:multiLevelType w:val="hybridMultilevel"/>
    <w:tmpl w:val="56044258"/>
    <w:lvl w:ilvl="0" w:tplc="0C0A000D">
      <w:start w:val="1"/>
      <w:numFmt w:val="bullet"/>
      <w:lvlText w:val=""/>
      <w:lvlJc w:val="left"/>
      <w:pPr>
        <w:ind w:left="153" w:hanging="360"/>
      </w:pPr>
      <w:rPr>
        <w:rFonts w:ascii="Wingdings" w:hAnsi="Wingdings" w:hint="default"/>
      </w:rPr>
    </w:lvl>
    <w:lvl w:ilvl="1" w:tplc="0C0A000D">
      <w:start w:val="1"/>
      <w:numFmt w:val="bullet"/>
      <w:lvlText w:val=""/>
      <w:lvlJc w:val="left"/>
      <w:pPr>
        <w:ind w:left="873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01FA1580"/>
    <w:multiLevelType w:val="hybridMultilevel"/>
    <w:tmpl w:val="5EFEA080"/>
    <w:lvl w:ilvl="0" w:tplc="FA9E1358">
      <w:start w:val="2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015934"/>
    <w:multiLevelType w:val="hybridMultilevel"/>
    <w:tmpl w:val="C8D654B0"/>
    <w:lvl w:ilvl="0" w:tplc="0C0A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582BD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0D61710"/>
    <w:multiLevelType w:val="hybridMultilevel"/>
    <w:tmpl w:val="E1D432A6"/>
    <w:lvl w:ilvl="0" w:tplc="6FE8AB26">
      <w:numFmt w:val="bullet"/>
      <w:lvlText w:val="-"/>
      <w:lvlJc w:val="left"/>
      <w:pPr>
        <w:ind w:left="1155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6" w15:restartNumberingAfterBreak="0">
    <w:nsid w:val="159E08D9"/>
    <w:multiLevelType w:val="multilevel"/>
    <w:tmpl w:val="288CDF24"/>
    <w:numStyleLink w:val="Estilo3"/>
  </w:abstractNum>
  <w:abstractNum w:abstractNumId="7" w15:restartNumberingAfterBreak="0">
    <w:nsid w:val="16F9741C"/>
    <w:multiLevelType w:val="hybridMultilevel"/>
    <w:tmpl w:val="F0CA310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AC24D0"/>
    <w:multiLevelType w:val="hybridMultilevel"/>
    <w:tmpl w:val="FA10CABE"/>
    <w:lvl w:ilvl="0" w:tplc="1910CE24">
      <w:start w:val="1"/>
      <w:numFmt w:val="decimal"/>
      <w:lvlText w:val="(%1)"/>
      <w:lvlJc w:val="left"/>
      <w:pPr>
        <w:ind w:left="11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371" w:hanging="360"/>
      </w:pPr>
    </w:lvl>
    <w:lvl w:ilvl="2" w:tplc="0C0A001B" w:tentative="1">
      <w:start w:val="1"/>
      <w:numFmt w:val="lowerRoman"/>
      <w:lvlText w:val="%3."/>
      <w:lvlJc w:val="right"/>
      <w:pPr>
        <w:ind w:left="1091" w:hanging="180"/>
      </w:pPr>
    </w:lvl>
    <w:lvl w:ilvl="3" w:tplc="0C0A000F" w:tentative="1">
      <w:start w:val="1"/>
      <w:numFmt w:val="decimal"/>
      <w:lvlText w:val="%4."/>
      <w:lvlJc w:val="left"/>
      <w:pPr>
        <w:ind w:left="1811" w:hanging="360"/>
      </w:pPr>
    </w:lvl>
    <w:lvl w:ilvl="4" w:tplc="0C0A0019" w:tentative="1">
      <w:start w:val="1"/>
      <w:numFmt w:val="lowerLetter"/>
      <w:lvlText w:val="%5."/>
      <w:lvlJc w:val="left"/>
      <w:pPr>
        <w:ind w:left="2531" w:hanging="360"/>
      </w:pPr>
    </w:lvl>
    <w:lvl w:ilvl="5" w:tplc="0C0A001B" w:tentative="1">
      <w:start w:val="1"/>
      <w:numFmt w:val="lowerRoman"/>
      <w:lvlText w:val="%6."/>
      <w:lvlJc w:val="right"/>
      <w:pPr>
        <w:ind w:left="3251" w:hanging="180"/>
      </w:pPr>
    </w:lvl>
    <w:lvl w:ilvl="6" w:tplc="0C0A000F" w:tentative="1">
      <w:start w:val="1"/>
      <w:numFmt w:val="decimal"/>
      <w:lvlText w:val="%7."/>
      <w:lvlJc w:val="left"/>
      <w:pPr>
        <w:ind w:left="3971" w:hanging="360"/>
      </w:pPr>
    </w:lvl>
    <w:lvl w:ilvl="7" w:tplc="0C0A0019" w:tentative="1">
      <w:start w:val="1"/>
      <w:numFmt w:val="lowerLetter"/>
      <w:lvlText w:val="%8."/>
      <w:lvlJc w:val="left"/>
      <w:pPr>
        <w:ind w:left="4691" w:hanging="360"/>
      </w:pPr>
    </w:lvl>
    <w:lvl w:ilvl="8" w:tplc="0C0A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9" w15:restartNumberingAfterBreak="0">
    <w:nsid w:val="1BDB6210"/>
    <w:multiLevelType w:val="hybridMultilevel"/>
    <w:tmpl w:val="986E431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30A7C5C"/>
    <w:multiLevelType w:val="hybridMultilevel"/>
    <w:tmpl w:val="71DA263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07450"/>
    <w:multiLevelType w:val="hybridMultilevel"/>
    <w:tmpl w:val="B69AD5E2"/>
    <w:lvl w:ilvl="0" w:tplc="F7181234">
      <w:start w:val="2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7E71D9"/>
    <w:multiLevelType w:val="hybridMultilevel"/>
    <w:tmpl w:val="BC2202A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65C160D"/>
    <w:multiLevelType w:val="hybridMultilevel"/>
    <w:tmpl w:val="80AA97A8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F05F71"/>
    <w:multiLevelType w:val="hybridMultilevel"/>
    <w:tmpl w:val="3F423EB8"/>
    <w:lvl w:ilvl="0" w:tplc="0C0A000F">
      <w:start w:val="1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FB45A7"/>
    <w:multiLevelType w:val="hybridMultilevel"/>
    <w:tmpl w:val="49C80B20"/>
    <w:lvl w:ilvl="0" w:tplc="C110FCE4">
      <w:start w:val="1"/>
      <w:numFmt w:val="decimal"/>
      <w:lvlText w:val="(%1)"/>
      <w:lvlJc w:val="left"/>
      <w:pPr>
        <w:ind w:left="35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74" w:hanging="360"/>
      </w:pPr>
    </w:lvl>
    <w:lvl w:ilvl="2" w:tplc="0C0A001B" w:tentative="1">
      <w:start w:val="1"/>
      <w:numFmt w:val="lowerRoman"/>
      <w:lvlText w:val="%3."/>
      <w:lvlJc w:val="right"/>
      <w:pPr>
        <w:ind w:left="1794" w:hanging="180"/>
      </w:pPr>
    </w:lvl>
    <w:lvl w:ilvl="3" w:tplc="0C0A000F" w:tentative="1">
      <w:start w:val="1"/>
      <w:numFmt w:val="decimal"/>
      <w:lvlText w:val="%4."/>
      <w:lvlJc w:val="left"/>
      <w:pPr>
        <w:ind w:left="2514" w:hanging="360"/>
      </w:pPr>
    </w:lvl>
    <w:lvl w:ilvl="4" w:tplc="0C0A0019" w:tentative="1">
      <w:start w:val="1"/>
      <w:numFmt w:val="lowerLetter"/>
      <w:lvlText w:val="%5."/>
      <w:lvlJc w:val="left"/>
      <w:pPr>
        <w:ind w:left="3234" w:hanging="360"/>
      </w:pPr>
    </w:lvl>
    <w:lvl w:ilvl="5" w:tplc="0C0A001B" w:tentative="1">
      <w:start w:val="1"/>
      <w:numFmt w:val="lowerRoman"/>
      <w:lvlText w:val="%6."/>
      <w:lvlJc w:val="right"/>
      <w:pPr>
        <w:ind w:left="3954" w:hanging="180"/>
      </w:pPr>
    </w:lvl>
    <w:lvl w:ilvl="6" w:tplc="0C0A000F" w:tentative="1">
      <w:start w:val="1"/>
      <w:numFmt w:val="decimal"/>
      <w:lvlText w:val="%7."/>
      <w:lvlJc w:val="left"/>
      <w:pPr>
        <w:ind w:left="4674" w:hanging="360"/>
      </w:pPr>
    </w:lvl>
    <w:lvl w:ilvl="7" w:tplc="0C0A0019" w:tentative="1">
      <w:start w:val="1"/>
      <w:numFmt w:val="lowerLetter"/>
      <w:lvlText w:val="%8."/>
      <w:lvlJc w:val="left"/>
      <w:pPr>
        <w:ind w:left="5394" w:hanging="360"/>
      </w:pPr>
    </w:lvl>
    <w:lvl w:ilvl="8" w:tplc="0C0A001B" w:tentative="1">
      <w:start w:val="1"/>
      <w:numFmt w:val="lowerRoman"/>
      <w:lvlText w:val="%9."/>
      <w:lvlJc w:val="right"/>
      <w:pPr>
        <w:ind w:left="6114" w:hanging="180"/>
      </w:pPr>
    </w:lvl>
  </w:abstractNum>
  <w:abstractNum w:abstractNumId="16" w15:restartNumberingAfterBreak="0">
    <w:nsid w:val="413727F2"/>
    <w:multiLevelType w:val="hybridMultilevel"/>
    <w:tmpl w:val="FCB68D7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9FB790C"/>
    <w:multiLevelType w:val="hybridMultilevel"/>
    <w:tmpl w:val="353A7E64"/>
    <w:lvl w:ilvl="0" w:tplc="007E60E0">
      <w:numFmt w:val="bullet"/>
      <w:lvlText w:val="-"/>
      <w:lvlJc w:val="left"/>
      <w:pPr>
        <w:ind w:left="1800" w:hanging="360"/>
      </w:pPr>
      <w:rPr>
        <w:rFonts w:ascii="LegacySanITCBoo" w:eastAsia="Times New Roman" w:hAnsi="LegacySanITCBoo" w:cs="Arial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50AA58FE"/>
    <w:multiLevelType w:val="multilevel"/>
    <w:tmpl w:val="288CDF24"/>
    <w:styleLink w:val="Estilo3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D87412"/>
    <w:multiLevelType w:val="hybridMultilevel"/>
    <w:tmpl w:val="D4F8B29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9D160F9"/>
    <w:multiLevelType w:val="hybridMultilevel"/>
    <w:tmpl w:val="E12E31B2"/>
    <w:lvl w:ilvl="0" w:tplc="6FE8AB26"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D75427"/>
    <w:multiLevelType w:val="hybridMultilevel"/>
    <w:tmpl w:val="74600812"/>
    <w:lvl w:ilvl="0" w:tplc="0C0A000F">
      <w:start w:val="7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14F69EE"/>
    <w:multiLevelType w:val="hybridMultilevel"/>
    <w:tmpl w:val="1FA2D1A0"/>
    <w:lvl w:ilvl="0" w:tplc="99D87298">
      <w:start w:val="1"/>
      <w:numFmt w:val="bullet"/>
      <w:lvlText w:val="-"/>
      <w:lvlJc w:val="left"/>
      <w:pPr>
        <w:ind w:left="1572" w:hanging="360"/>
      </w:pPr>
      <w:rPr>
        <w:rFonts w:ascii="Source Sans Pro" w:hAnsi="Source Sans Pro" w:hint="default"/>
      </w:rPr>
    </w:lvl>
    <w:lvl w:ilvl="1" w:tplc="0C0A0019" w:tentative="1">
      <w:start w:val="1"/>
      <w:numFmt w:val="lowerLetter"/>
      <w:lvlText w:val="%2."/>
      <w:lvlJc w:val="left"/>
      <w:pPr>
        <w:ind w:left="2292" w:hanging="360"/>
      </w:pPr>
    </w:lvl>
    <w:lvl w:ilvl="2" w:tplc="0C0A001B" w:tentative="1">
      <w:start w:val="1"/>
      <w:numFmt w:val="lowerRoman"/>
      <w:lvlText w:val="%3."/>
      <w:lvlJc w:val="right"/>
      <w:pPr>
        <w:ind w:left="3012" w:hanging="180"/>
      </w:pPr>
    </w:lvl>
    <w:lvl w:ilvl="3" w:tplc="0C0A000F" w:tentative="1">
      <w:start w:val="1"/>
      <w:numFmt w:val="decimal"/>
      <w:lvlText w:val="%4."/>
      <w:lvlJc w:val="left"/>
      <w:pPr>
        <w:ind w:left="3732" w:hanging="360"/>
      </w:pPr>
    </w:lvl>
    <w:lvl w:ilvl="4" w:tplc="0C0A0019" w:tentative="1">
      <w:start w:val="1"/>
      <w:numFmt w:val="lowerLetter"/>
      <w:lvlText w:val="%5."/>
      <w:lvlJc w:val="left"/>
      <w:pPr>
        <w:ind w:left="4452" w:hanging="360"/>
      </w:pPr>
    </w:lvl>
    <w:lvl w:ilvl="5" w:tplc="0C0A001B" w:tentative="1">
      <w:start w:val="1"/>
      <w:numFmt w:val="lowerRoman"/>
      <w:lvlText w:val="%6."/>
      <w:lvlJc w:val="right"/>
      <w:pPr>
        <w:ind w:left="5172" w:hanging="180"/>
      </w:pPr>
    </w:lvl>
    <w:lvl w:ilvl="6" w:tplc="0C0A000F" w:tentative="1">
      <w:start w:val="1"/>
      <w:numFmt w:val="decimal"/>
      <w:lvlText w:val="%7."/>
      <w:lvlJc w:val="left"/>
      <w:pPr>
        <w:ind w:left="5892" w:hanging="360"/>
      </w:pPr>
    </w:lvl>
    <w:lvl w:ilvl="7" w:tplc="0C0A0019" w:tentative="1">
      <w:start w:val="1"/>
      <w:numFmt w:val="lowerLetter"/>
      <w:lvlText w:val="%8."/>
      <w:lvlJc w:val="left"/>
      <w:pPr>
        <w:ind w:left="6612" w:hanging="360"/>
      </w:pPr>
    </w:lvl>
    <w:lvl w:ilvl="8" w:tplc="0C0A001B" w:tentative="1">
      <w:start w:val="1"/>
      <w:numFmt w:val="lowerRoman"/>
      <w:lvlText w:val="%9."/>
      <w:lvlJc w:val="right"/>
      <w:pPr>
        <w:ind w:left="7332" w:hanging="180"/>
      </w:pPr>
    </w:lvl>
  </w:abstractNum>
  <w:abstractNum w:abstractNumId="23" w15:restartNumberingAfterBreak="0">
    <w:nsid w:val="647C2AC4"/>
    <w:multiLevelType w:val="hybridMultilevel"/>
    <w:tmpl w:val="3C8056A0"/>
    <w:lvl w:ilvl="0" w:tplc="7542F1C8">
      <w:start w:val="1"/>
      <w:numFmt w:val="bullet"/>
      <w:lvlText w:val="-"/>
      <w:lvlJc w:val="left"/>
      <w:pPr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3C5526"/>
    <w:multiLevelType w:val="hybridMultilevel"/>
    <w:tmpl w:val="9D5A3140"/>
    <w:lvl w:ilvl="0" w:tplc="9B6E480E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2F1911"/>
    <w:multiLevelType w:val="hybridMultilevel"/>
    <w:tmpl w:val="665E82FA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B4109D"/>
    <w:multiLevelType w:val="hybridMultilevel"/>
    <w:tmpl w:val="288CDF2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A1440A"/>
    <w:multiLevelType w:val="hybridMultilevel"/>
    <w:tmpl w:val="00AAE3B0"/>
    <w:lvl w:ilvl="0" w:tplc="E6563490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383D8C"/>
    <w:multiLevelType w:val="hybridMultilevel"/>
    <w:tmpl w:val="9348CDFA"/>
    <w:lvl w:ilvl="0" w:tplc="7668F9BA">
      <w:start w:val="1"/>
      <w:numFmt w:val="decimal"/>
      <w:lvlText w:val="%1."/>
      <w:lvlJc w:val="left"/>
      <w:pPr>
        <w:ind w:left="36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A8D3540"/>
    <w:multiLevelType w:val="hybridMultilevel"/>
    <w:tmpl w:val="32AA2A1C"/>
    <w:lvl w:ilvl="0" w:tplc="99D87298">
      <w:start w:val="1"/>
      <w:numFmt w:val="bullet"/>
      <w:lvlText w:val="-"/>
      <w:lvlJc w:val="left"/>
      <w:pPr>
        <w:ind w:left="1004" w:hanging="360"/>
      </w:pPr>
      <w:rPr>
        <w:rFonts w:ascii="Source Sans Pro" w:hAnsi="Source Sans Pro" w:hint="default"/>
      </w:rPr>
    </w:lvl>
    <w:lvl w:ilvl="1" w:tplc="0C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 w15:restartNumberingAfterBreak="0">
    <w:nsid w:val="7AA42F20"/>
    <w:multiLevelType w:val="hybridMultilevel"/>
    <w:tmpl w:val="1EFAAE80"/>
    <w:lvl w:ilvl="0" w:tplc="9C283E82">
      <w:start w:val="1"/>
      <w:numFmt w:val="decimal"/>
      <w:lvlText w:val="%1."/>
      <w:lvlJc w:val="left"/>
      <w:pPr>
        <w:ind w:left="720" w:hanging="360"/>
      </w:pPr>
      <w:rPr>
        <w:rFonts w:ascii="LegacySanITCBoo" w:eastAsia="Calibri" w:hAnsi="LegacySanITCBoo"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06298086">
    <w:abstractNumId w:val="0"/>
  </w:num>
  <w:num w:numId="2" w16cid:durableId="1339960579">
    <w:abstractNumId w:val="9"/>
  </w:num>
  <w:num w:numId="3" w16cid:durableId="274336657">
    <w:abstractNumId w:val="12"/>
  </w:num>
  <w:num w:numId="4" w16cid:durableId="1006905813">
    <w:abstractNumId w:val="3"/>
  </w:num>
  <w:num w:numId="5" w16cid:durableId="1711807118">
    <w:abstractNumId w:val="14"/>
  </w:num>
  <w:num w:numId="6" w16cid:durableId="581331856">
    <w:abstractNumId w:val="16"/>
  </w:num>
  <w:num w:numId="7" w16cid:durableId="1063988050">
    <w:abstractNumId w:val="13"/>
  </w:num>
  <w:num w:numId="8" w16cid:durableId="1164516727">
    <w:abstractNumId w:val="7"/>
  </w:num>
  <w:num w:numId="9" w16cid:durableId="1953124515">
    <w:abstractNumId w:val="23"/>
  </w:num>
  <w:num w:numId="10" w16cid:durableId="922566208">
    <w:abstractNumId w:val="2"/>
  </w:num>
  <w:num w:numId="11" w16cid:durableId="154733041">
    <w:abstractNumId w:val="5"/>
  </w:num>
  <w:num w:numId="12" w16cid:durableId="18169459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110657683">
    <w:abstractNumId w:val="21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15878954">
    <w:abstractNumId w:val="20"/>
  </w:num>
  <w:num w:numId="15" w16cid:durableId="480729626">
    <w:abstractNumId w:val="21"/>
  </w:num>
  <w:num w:numId="16" w16cid:durableId="1279994565">
    <w:abstractNumId w:val="19"/>
  </w:num>
  <w:num w:numId="17" w16cid:durableId="553809627">
    <w:abstractNumId w:val="17"/>
  </w:num>
  <w:num w:numId="18" w16cid:durableId="680738203">
    <w:abstractNumId w:val="4"/>
  </w:num>
  <w:num w:numId="19" w16cid:durableId="426191279">
    <w:abstractNumId w:val="26"/>
  </w:num>
  <w:num w:numId="20" w16cid:durableId="160048569">
    <w:abstractNumId w:val="22"/>
  </w:num>
  <w:num w:numId="21" w16cid:durableId="338890306">
    <w:abstractNumId w:val="18"/>
  </w:num>
  <w:num w:numId="22" w16cid:durableId="608900797">
    <w:abstractNumId w:val="6"/>
  </w:num>
  <w:num w:numId="23" w16cid:durableId="807553363">
    <w:abstractNumId w:val="11"/>
  </w:num>
  <w:num w:numId="24" w16cid:durableId="1681352841">
    <w:abstractNumId w:val="30"/>
  </w:num>
  <w:num w:numId="25" w16cid:durableId="590546097">
    <w:abstractNumId w:val="27"/>
  </w:num>
  <w:num w:numId="26" w16cid:durableId="1197309307">
    <w:abstractNumId w:val="24"/>
  </w:num>
  <w:num w:numId="27" w16cid:durableId="219096412">
    <w:abstractNumId w:val="29"/>
  </w:num>
  <w:num w:numId="28" w16cid:durableId="451435953">
    <w:abstractNumId w:val="15"/>
  </w:num>
  <w:num w:numId="29" w16cid:durableId="181172312">
    <w:abstractNumId w:val="25"/>
  </w:num>
  <w:num w:numId="30" w16cid:durableId="2083016966">
    <w:abstractNumId w:val="10"/>
  </w:num>
  <w:num w:numId="31" w16cid:durableId="1023752114">
    <w:abstractNumId w:val="1"/>
  </w:num>
  <w:num w:numId="32" w16cid:durableId="1848787189">
    <w:abstractNumId w:val="8"/>
  </w:num>
  <w:num w:numId="33" w16cid:durableId="392000123">
    <w:abstractNumId w:val="2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JORGE GRIGELMO MIGUEL">
    <w15:presenceInfo w15:providerId="Windows Live" w15:userId="ce59b0b51403bac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qIXpWJMagMY183W0HjKQcQ6vyVMDSMfZjMms3cM/Oeot3cqisiUyhvMeGwuRTtlgvSylTl161ldG7lcAUzsvJw==" w:salt="jxpTGneQ4WNJyzdBt+PKfw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6891"/>
    <w:rsid w:val="000003F8"/>
    <w:rsid w:val="00000C50"/>
    <w:rsid w:val="0000525D"/>
    <w:rsid w:val="00006CF8"/>
    <w:rsid w:val="000133C0"/>
    <w:rsid w:val="000170B5"/>
    <w:rsid w:val="000208FA"/>
    <w:rsid w:val="0003434D"/>
    <w:rsid w:val="00036D06"/>
    <w:rsid w:val="00047C9A"/>
    <w:rsid w:val="000510EB"/>
    <w:rsid w:val="00051510"/>
    <w:rsid w:val="000618C2"/>
    <w:rsid w:val="000774B0"/>
    <w:rsid w:val="000849A1"/>
    <w:rsid w:val="000859DB"/>
    <w:rsid w:val="00090528"/>
    <w:rsid w:val="00093455"/>
    <w:rsid w:val="000967B5"/>
    <w:rsid w:val="000A0AB7"/>
    <w:rsid w:val="000A24CE"/>
    <w:rsid w:val="000A383B"/>
    <w:rsid w:val="000B28DC"/>
    <w:rsid w:val="000B5DD1"/>
    <w:rsid w:val="000C2888"/>
    <w:rsid w:val="000C38AC"/>
    <w:rsid w:val="000C415F"/>
    <w:rsid w:val="000C4181"/>
    <w:rsid w:val="000C6063"/>
    <w:rsid w:val="000E67F6"/>
    <w:rsid w:val="000E7F02"/>
    <w:rsid w:val="000F3CE6"/>
    <w:rsid w:val="001050FF"/>
    <w:rsid w:val="001075FA"/>
    <w:rsid w:val="00107A94"/>
    <w:rsid w:val="0011009C"/>
    <w:rsid w:val="001104D6"/>
    <w:rsid w:val="00111C52"/>
    <w:rsid w:val="00117F16"/>
    <w:rsid w:val="001319BC"/>
    <w:rsid w:val="00136C36"/>
    <w:rsid w:val="00141293"/>
    <w:rsid w:val="00146E2E"/>
    <w:rsid w:val="00150038"/>
    <w:rsid w:val="00151196"/>
    <w:rsid w:val="00175E47"/>
    <w:rsid w:val="00176FAA"/>
    <w:rsid w:val="00180C89"/>
    <w:rsid w:val="0018238D"/>
    <w:rsid w:val="001826B8"/>
    <w:rsid w:val="00183C86"/>
    <w:rsid w:val="0018703A"/>
    <w:rsid w:val="001A4B0F"/>
    <w:rsid w:val="001A5E85"/>
    <w:rsid w:val="001B6131"/>
    <w:rsid w:val="001F4B20"/>
    <w:rsid w:val="001F707A"/>
    <w:rsid w:val="0020502D"/>
    <w:rsid w:val="00205D5A"/>
    <w:rsid w:val="002134B6"/>
    <w:rsid w:val="00224389"/>
    <w:rsid w:val="00225432"/>
    <w:rsid w:val="00230403"/>
    <w:rsid w:val="0023454A"/>
    <w:rsid w:val="002353DB"/>
    <w:rsid w:val="00236859"/>
    <w:rsid w:val="00240CAA"/>
    <w:rsid w:val="00242551"/>
    <w:rsid w:val="00246D66"/>
    <w:rsid w:val="00247F3D"/>
    <w:rsid w:val="00260AF1"/>
    <w:rsid w:val="002635CC"/>
    <w:rsid w:val="00267DD1"/>
    <w:rsid w:val="0027482B"/>
    <w:rsid w:val="00277A5B"/>
    <w:rsid w:val="00285848"/>
    <w:rsid w:val="00291A47"/>
    <w:rsid w:val="002931DB"/>
    <w:rsid w:val="00293B39"/>
    <w:rsid w:val="002968FA"/>
    <w:rsid w:val="002B53A4"/>
    <w:rsid w:val="002C19D5"/>
    <w:rsid w:val="002C35E2"/>
    <w:rsid w:val="002D1336"/>
    <w:rsid w:val="002D2086"/>
    <w:rsid w:val="002E2D50"/>
    <w:rsid w:val="002F1126"/>
    <w:rsid w:val="002F1553"/>
    <w:rsid w:val="002F4FF8"/>
    <w:rsid w:val="002F5504"/>
    <w:rsid w:val="00301958"/>
    <w:rsid w:val="003050B8"/>
    <w:rsid w:val="00310EFD"/>
    <w:rsid w:val="00313C95"/>
    <w:rsid w:val="0031490A"/>
    <w:rsid w:val="00316389"/>
    <w:rsid w:val="00322F4F"/>
    <w:rsid w:val="00323E61"/>
    <w:rsid w:val="00326986"/>
    <w:rsid w:val="003273C0"/>
    <w:rsid w:val="00333CC2"/>
    <w:rsid w:val="00335E1C"/>
    <w:rsid w:val="003467E6"/>
    <w:rsid w:val="003474E2"/>
    <w:rsid w:val="003565FF"/>
    <w:rsid w:val="00367E69"/>
    <w:rsid w:val="00371B4F"/>
    <w:rsid w:val="00373179"/>
    <w:rsid w:val="00381BB3"/>
    <w:rsid w:val="003832FE"/>
    <w:rsid w:val="00396956"/>
    <w:rsid w:val="003A013A"/>
    <w:rsid w:val="003A0381"/>
    <w:rsid w:val="003A1C68"/>
    <w:rsid w:val="003A4B12"/>
    <w:rsid w:val="003A4F81"/>
    <w:rsid w:val="003B141D"/>
    <w:rsid w:val="003B5F2E"/>
    <w:rsid w:val="003C484D"/>
    <w:rsid w:val="003C525A"/>
    <w:rsid w:val="003D3FD9"/>
    <w:rsid w:val="003D5D0B"/>
    <w:rsid w:val="003D5F2E"/>
    <w:rsid w:val="003E0054"/>
    <w:rsid w:val="003F57C9"/>
    <w:rsid w:val="003F5AF8"/>
    <w:rsid w:val="00412738"/>
    <w:rsid w:val="00424D2C"/>
    <w:rsid w:val="00446476"/>
    <w:rsid w:val="0044685B"/>
    <w:rsid w:val="00455A53"/>
    <w:rsid w:val="00455AC9"/>
    <w:rsid w:val="00463754"/>
    <w:rsid w:val="004671B1"/>
    <w:rsid w:val="004966FF"/>
    <w:rsid w:val="004A0BB5"/>
    <w:rsid w:val="004A29DB"/>
    <w:rsid w:val="004A5C96"/>
    <w:rsid w:val="004A617F"/>
    <w:rsid w:val="004A660C"/>
    <w:rsid w:val="004B5CEC"/>
    <w:rsid w:val="004D0E01"/>
    <w:rsid w:val="004D0F81"/>
    <w:rsid w:val="004E42EA"/>
    <w:rsid w:val="004E5FCC"/>
    <w:rsid w:val="004F00E3"/>
    <w:rsid w:val="004F39DE"/>
    <w:rsid w:val="004F4742"/>
    <w:rsid w:val="005000CA"/>
    <w:rsid w:val="005050C8"/>
    <w:rsid w:val="005114A7"/>
    <w:rsid w:val="00520606"/>
    <w:rsid w:val="00540D15"/>
    <w:rsid w:val="00551C2E"/>
    <w:rsid w:val="00557539"/>
    <w:rsid w:val="00564AC3"/>
    <w:rsid w:val="005678F0"/>
    <w:rsid w:val="00586ADA"/>
    <w:rsid w:val="005A634D"/>
    <w:rsid w:val="005E0950"/>
    <w:rsid w:val="005E157B"/>
    <w:rsid w:val="005E4D34"/>
    <w:rsid w:val="005F7951"/>
    <w:rsid w:val="00602D0E"/>
    <w:rsid w:val="0060757B"/>
    <w:rsid w:val="006224F2"/>
    <w:rsid w:val="00623094"/>
    <w:rsid w:val="006266CC"/>
    <w:rsid w:val="00626BCC"/>
    <w:rsid w:val="0063429E"/>
    <w:rsid w:val="00635093"/>
    <w:rsid w:val="00636EC8"/>
    <w:rsid w:val="00651DB7"/>
    <w:rsid w:val="0065449E"/>
    <w:rsid w:val="00660A0E"/>
    <w:rsid w:val="0066178F"/>
    <w:rsid w:val="00670153"/>
    <w:rsid w:val="006747DB"/>
    <w:rsid w:val="006929CF"/>
    <w:rsid w:val="006B27A1"/>
    <w:rsid w:val="006B6891"/>
    <w:rsid w:val="006C52F6"/>
    <w:rsid w:val="006D6B28"/>
    <w:rsid w:val="006E7676"/>
    <w:rsid w:val="006F05BB"/>
    <w:rsid w:val="006F4B25"/>
    <w:rsid w:val="006F7D20"/>
    <w:rsid w:val="007023AD"/>
    <w:rsid w:val="00711BCB"/>
    <w:rsid w:val="007140C8"/>
    <w:rsid w:val="00721DED"/>
    <w:rsid w:val="007256BC"/>
    <w:rsid w:val="00725D2A"/>
    <w:rsid w:val="0074229B"/>
    <w:rsid w:val="00745476"/>
    <w:rsid w:val="00745672"/>
    <w:rsid w:val="00751590"/>
    <w:rsid w:val="00751C8B"/>
    <w:rsid w:val="007564EB"/>
    <w:rsid w:val="00761803"/>
    <w:rsid w:val="007726F1"/>
    <w:rsid w:val="00772E35"/>
    <w:rsid w:val="00772FEB"/>
    <w:rsid w:val="007732F4"/>
    <w:rsid w:val="00774A7D"/>
    <w:rsid w:val="00775D8F"/>
    <w:rsid w:val="007803B3"/>
    <w:rsid w:val="007819FF"/>
    <w:rsid w:val="00781EE3"/>
    <w:rsid w:val="00786AC6"/>
    <w:rsid w:val="00787F59"/>
    <w:rsid w:val="007906EB"/>
    <w:rsid w:val="007B7373"/>
    <w:rsid w:val="007D0013"/>
    <w:rsid w:val="007D377E"/>
    <w:rsid w:val="007D7861"/>
    <w:rsid w:val="007E4C16"/>
    <w:rsid w:val="007F2B24"/>
    <w:rsid w:val="007F33FF"/>
    <w:rsid w:val="007F63A0"/>
    <w:rsid w:val="0080486D"/>
    <w:rsid w:val="00813A34"/>
    <w:rsid w:val="00816F90"/>
    <w:rsid w:val="008171D2"/>
    <w:rsid w:val="0081795B"/>
    <w:rsid w:val="008216DA"/>
    <w:rsid w:val="00823437"/>
    <w:rsid w:val="00831762"/>
    <w:rsid w:val="00832EBE"/>
    <w:rsid w:val="008348E1"/>
    <w:rsid w:val="008475A8"/>
    <w:rsid w:val="0085253C"/>
    <w:rsid w:val="008529D6"/>
    <w:rsid w:val="00853554"/>
    <w:rsid w:val="008542D7"/>
    <w:rsid w:val="00854456"/>
    <w:rsid w:val="0085599F"/>
    <w:rsid w:val="00856CE3"/>
    <w:rsid w:val="0086069F"/>
    <w:rsid w:val="008907F1"/>
    <w:rsid w:val="00890AB6"/>
    <w:rsid w:val="00891F5C"/>
    <w:rsid w:val="0089374A"/>
    <w:rsid w:val="008A0566"/>
    <w:rsid w:val="008A1753"/>
    <w:rsid w:val="008A6E09"/>
    <w:rsid w:val="008B0132"/>
    <w:rsid w:val="008B2B26"/>
    <w:rsid w:val="008D5A09"/>
    <w:rsid w:val="008E14E9"/>
    <w:rsid w:val="008E1B96"/>
    <w:rsid w:val="008E3CB5"/>
    <w:rsid w:val="00904DA3"/>
    <w:rsid w:val="009203CA"/>
    <w:rsid w:val="00920D1E"/>
    <w:rsid w:val="009222A1"/>
    <w:rsid w:val="009314A7"/>
    <w:rsid w:val="00935432"/>
    <w:rsid w:val="00936901"/>
    <w:rsid w:val="00937AF8"/>
    <w:rsid w:val="009438F2"/>
    <w:rsid w:val="00945104"/>
    <w:rsid w:val="009525D6"/>
    <w:rsid w:val="00952E29"/>
    <w:rsid w:val="00954D0C"/>
    <w:rsid w:val="00956D08"/>
    <w:rsid w:val="00961CDF"/>
    <w:rsid w:val="0097164D"/>
    <w:rsid w:val="00977473"/>
    <w:rsid w:val="009831AB"/>
    <w:rsid w:val="00985839"/>
    <w:rsid w:val="00992F1B"/>
    <w:rsid w:val="00993672"/>
    <w:rsid w:val="009A0DA5"/>
    <w:rsid w:val="009A2230"/>
    <w:rsid w:val="009A6AAB"/>
    <w:rsid w:val="009B1557"/>
    <w:rsid w:val="009B1CFC"/>
    <w:rsid w:val="009B4388"/>
    <w:rsid w:val="009B55B0"/>
    <w:rsid w:val="009B6826"/>
    <w:rsid w:val="009B7B28"/>
    <w:rsid w:val="009B7E82"/>
    <w:rsid w:val="009D03AD"/>
    <w:rsid w:val="009D3206"/>
    <w:rsid w:val="009D3E74"/>
    <w:rsid w:val="009E2990"/>
    <w:rsid w:val="009E320B"/>
    <w:rsid w:val="009F2E1F"/>
    <w:rsid w:val="009F60F0"/>
    <w:rsid w:val="009F7EA2"/>
    <w:rsid w:val="00A12FCB"/>
    <w:rsid w:val="00A22BA2"/>
    <w:rsid w:val="00A26E43"/>
    <w:rsid w:val="00A35215"/>
    <w:rsid w:val="00A36D6E"/>
    <w:rsid w:val="00A6378C"/>
    <w:rsid w:val="00A71201"/>
    <w:rsid w:val="00A75093"/>
    <w:rsid w:val="00A84B93"/>
    <w:rsid w:val="00A84E28"/>
    <w:rsid w:val="00A87D37"/>
    <w:rsid w:val="00AA00D4"/>
    <w:rsid w:val="00AA1C05"/>
    <w:rsid w:val="00AC48DA"/>
    <w:rsid w:val="00AC59F8"/>
    <w:rsid w:val="00AC6CDA"/>
    <w:rsid w:val="00AD0A76"/>
    <w:rsid w:val="00AE249B"/>
    <w:rsid w:val="00AF72CA"/>
    <w:rsid w:val="00B000C8"/>
    <w:rsid w:val="00B078CC"/>
    <w:rsid w:val="00B15AFD"/>
    <w:rsid w:val="00B238E7"/>
    <w:rsid w:val="00B259C2"/>
    <w:rsid w:val="00B27026"/>
    <w:rsid w:val="00B31B96"/>
    <w:rsid w:val="00B5271E"/>
    <w:rsid w:val="00B5375F"/>
    <w:rsid w:val="00B55836"/>
    <w:rsid w:val="00B56079"/>
    <w:rsid w:val="00B64B34"/>
    <w:rsid w:val="00B93723"/>
    <w:rsid w:val="00BA1F8B"/>
    <w:rsid w:val="00BA3E8D"/>
    <w:rsid w:val="00BA5446"/>
    <w:rsid w:val="00BB46DB"/>
    <w:rsid w:val="00BB58A0"/>
    <w:rsid w:val="00BB5EE8"/>
    <w:rsid w:val="00BB640B"/>
    <w:rsid w:val="00BB6A6A"/>
    <w:rsid w:val="00BC0724"/>
    <w:rsid w:val="00BD6ED3"/>
    <w:rsid w:val="00BF1622"/>
    <w:rsid w:val="00BF4844"/>
    <w:rsid w:val="00C04570"/>
    <w:rsid w:val="00C048E9"/>
    <w:rsid w:val="00C116D2"/>
    <w:rsid w:val="00C134AD"/>
    <w:rsid w:val="00C13536"/>
    <w:rsid w:val="00C148D7"/>
    <w:rsid w:val="00C20F01"/>
    <w:rsid w:val="00C31284"/>
    <w:rsid w:val="00C36BE6"/>
    <w:rsid w:val="00C41B31"/>
    <w:rsid w:val="00C437E9"/>
    <w:rsid w:val="00C463A1"/>
    <w:rsid w:val="00C4673F"/>
    <w:rsid w:val="00C52DDA"/>
    <w:rsid w:val="00C6053E"/>
    <w:rsid w:val="00C63158"/>
    <w:rsid w:val="00C658D8"/>
    <w:rsid w:val="00C70C04"/>
    <w:rsid w:val="00C7366A"/>
    <w:rsid w:val="00C8165D"/>
    <w:rsid w:val="00C87D57"/>
    <w:rsid w:val="00C91A86"/>
    <w:rsid w:val="00CA29F0"/>
    <w:rsid w:val="00CA305A"/>
    <w:rsid w:val="00CA3AC4"/>
    <w:rsid w:val="00CB7EFB"/>
    <w:rsid w:val="00CC18BE"/>
    <w:rsid w:val="00CC2F29"/>
    <w:rsid w:val="00CC49A2"/>
    <w:rsid w:val="00CC52D2"/>
    <w:rsid w:val="00CD097A"/>
    <w:rsid w:val="00CD56EC"/>
    <w:rsid w:val="00CD599C"/>
    <w:rsid w:val="00CD78FC"/>
    <w:rsid w:val="00CE04B9"/>
    <w:rsid w:val="00CE37D9"/>
    <w:rsid w:val="00CF0BEF"/>
    <w:rsid w:val="00CF100D"/>
    <w:rsid w:val="00D0069B"/>
    <w:rsid w:val="00D040CD"/>
    <w:rsid w:val="00D06118"/>
    <w:rsid w:val="00D12161"/>
    <w:rsid w:val="00D1420B"/>
    <w:rsid w:val="00D27EF6"/>
    <w:rsid w:val="00D310E3"/>
    <w:rsid w:val="00D42B72"/>
    <w:rsid w:val="00D42EE0"/>
    <w:rsid w:val="00D436ED"/>
    <w:rsid w:val="00D5314C"/>
    <w:rsid w:val="00D567F8"/>
    <w:rsid w:val="00D67C30"/>
    <w:rsid w:val="00D7358E"/>
    <w:rsid w:val="00D85EED"/>
    <w:rsid w:val="00D9624B"/>
    <w:rsid w:val="00DB1813"/>
    <w:rsid w:val="00DC589B"/>
    <w:rsid w:val="00DD0DEA"/>
    <w:rsid w:val="00DD5CCD"/>
    <w:rsid w:val="00DE1C1A"/>
    <w:rsid w:val="00DF60E9"/>
    <w:rsid w:val="00DF67C3"/>
    <w:rsid w:val="00DF7803"/>
    <w:rsid w:val="00E01972"/>
    <w:rsid w:val="00E10D2D"/>
    <w:rsid w:val="00E15507"/>
    <w:rsid w:val="00E15D17"/>
    <w:rsid w:val="00E22DCA"/>
    <w:rsid w:val="00E3231A"/>
    <w:rsid w:val="00E558A8"/>
    <w:rsid w:val="00E6128C"/>
    <w:rsid w:val="00E6134C"/>
    <w:rsid w:val="00E62160"/>
    <w:rsid w:val="00E65864"/>
    <w:rsid w:val="00E72B66"/>
    <w:rsid w:val="00E74E1F"/>
    <w:rsid w:val="00E773ED"/>
    <w:rsid w:val="00E82276"/>
    <w:rsid w:val="00E85313"/>
    <w:rsid w:val="00E91540"/>
    <w:rsid w:val="00E91583"/>
    <w:rsid w:val="00EA1377"/>
    <w:rsid w:val="00EA3CF0"/>
    <w:rsid w:val="00EA7109"/>
    <w:rsid w:val="00EB0AE4"/>
    <w:rsid w:val="00EB6E37"/>
    <w:rsid w:val="00ED09A4"/>
    <w:rsid w:val="00ED44BE"/>
    <w:rsid w:val="00ED4667"/>
    <w:rsid w:val="00EE4FDC"/>
    <w:rsid w:val="00F03915"/>
    <w:rsid w:val="00F070E6"/>
    <w:rsid w:val="00F1007E"/>
    <w:rsid w:val="00F2424B"/>
    <w:rsid w:val="00F2443E"/>
    <w:rsid w:val="00F30982"/>
    <w:rsid w:val="00F3655C"/>
    <w:rsid w:val="00F41BF7"/>
    <w:rsid w:val="00F53A19"/>
    <w:rsid w:val="00F54836"/>
    <w:rsid w:val="00F6593F"/>
    <w:rsid w:val="00F67DB7"/>
    <w:rsid w:val="00F7299C"/>
    <w:rsid w:val="00F72AD3"/>
    <w:rsid w:val="00F75E16"/>
    <w:rsid w:val="00F82A32"/>
    <w:rsid w:val="00F82FAB"/>
    <w:rsid w:val="00F85818"/>
    <w:rsid w:val="00F86569"/>
    <w:rsid w:val="00F93271"/>
    <w:rsid w:val="00F9394F"/>
    <w:rsid w:val="00F956DA"/>
    <w:rsid w:val="00FA2432"/>
    <w:rsid w:val="00FA567A"/>
    <w:rsid w:val="00FA6A9D"/>
    <w:rsid w:val="00FA7E4A"/>
    <w:rsid w:val="00FB2943"/>
    <w:rsid w:val="00FB31F2"/>
    <w:rsid w:val="00FB3966"/>
    <w:rsid w:val="00FB4059"/>
    <w:rsid w:val="00FB6FE5"/>
    <w:rsid w:val="00FB7307"/>
    <w:rsid w:val="00FC0E29"/>
    <w:rsid w:val="00FC3792"/>
    <w:rsid w:val="00FD07B3"/>
    <w:rsid w:val="00FE300F"/>
    <w:rsid w:val="00FE46F8"/>
    <w:rsid w:val="00FF268A"/>
    <w:rsid w:val="00FF5345"/>
    <w:rsid w:val="00FF6D49"/>
    <w:rsid w:val="00FF7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A8CF972"/>
  <w15:docId w15:val="{F2D662F1-C66E-4970-AEEB-135199EAF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229B"/>
    <w:pPr>
      <w:suppressAutoHyphens/>
    </w:pPr>
    <w:rPr>
      <w:rFonts w:cs="Calibri"/>
      <w:lang w:val="ca-ES" w:eastAsia="ar-SA"/>
    </w:rPr>
  </w:style>
  <w:style w:type="paragraph" w:styleId="Ttulo1">
    <w:name w:val="heading 1"/>
    <w:basedOn w:val="Normal"/>
    <w:next w:val="Normal"/>
    <w:qFormat/>
    <w:rsid w:val="0074229B"/>
    <w:pPr>
      <w:keepNext/>
      <w:tabs>
        <w:tab w:val="num" w:pos="432"/>
      </w:tabs>
      <w:ind w:left="432" w:hanging="432"/>
      <w:outlineLvl w:val="0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  <w:rsid w:val="0074229B"/>
  </w:style>
  <w:style w:type="character" w:customStyle="1" w:styleId="Ttulo1Car">
    <w:name w:val="Título 1 Car"/>
    <w:basedOn w:val="Fuentedeprrafopredeter1"/>
    <w:rsid w:val="0074229B"/>
    <w:rPr>
      <w:rFonts w:ascii="Arial" w:eastAsia="Times New Roman" w:hAnsi="Arial" w:cs="Times New Roman"/>
      <w:b/>
      <w:sz w:val="20"/>
      <w:szCs w:val="20"/>
    </w:rPr>
  </w:style>
  <w:style w:type="character" w:customStyle="1" w:styleId="EncabezadoCar">
    <w:name w:val="Encabezado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character" w:customStyle="1" w:styleId="PiedepginaCar">
    <w:name w:val="Pie de página Car"/>
    <w:basedOn w:val="Fuentedeprrafopredeter1"/>
    <w:uiPriority w:val="99"/>
    <w:rsid w:val="0074229B"/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Encapalament">
    <w:name w:val="Encapçalament"/>
    <w:basedOn w:val="Normal"/>
    <w:next w:val="Textoindependiente"/>
    <w:rsid w:val="0074229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74229B"/>
    <w:pPr>
      <w:spacing w:after="120"/>
    </w:pPr>
  </w:style>
  <w:style w:type="paragraph" w:styleId="Lista">
    <w:name w:val="List"/>
    <w:basedOn w:val="Textoindependiente"/>
    <w:rsid w:val="0074229B"/>
    <w:rPr>
      <w:rFonts w:cs="Tahoma"/>
    </w:rPr>
  </w:style>
  <w:style w:type="paragraph" w:customStyle="1" w:styleId="Llegenda">
    <w:name w:val="Llegenda"/>
    <w:basedOn w:val="Normal"/>
    <w:rsid w:val="0074229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rsid w:val="0074229B"/>
    <w:pPr>
      <w:suppressLineNumbers/>
    </w:pPr>
    <w:rPr>
      <w:rFonts w:cs="Tahoma"/>
    </w:rPr>
  </w:style>
  <w:style w:type="paragraph" w:styleId="Encabezado">
    <w:name w:val="header"/>
    <w:basedOn w:val="Normal"/>
    <w:rsid w:val="0074229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uiPriority w:val="99"/>
    <w:rsid w:val="0074229B"/>
    <w:pPr>
      <w:tabs>
        <w:tab w:val="center" w:pos="4252"/>
        <w:tab w:val="right" w:pos="8504"/>
      </w:tabs>
    </w:pPr>
  </w:style>
  <w:style w:type="paragraph" w:customStyle="1" w:styleId="Contingutdelataula">
    <w:name w:val="Contingut de la taula"/>
    <w:basedOn w:val="Normal"/>
    <w:rsid w:val="0074229B"/>
    <w:pPr>
      <w:suppressLineNumbers/>
    </w:pPr>
  </w:style>
  <w:style w:type="paragraph" w:customStyle="1" w:styleId="Encapalamentdelataula">
    <w:name w:val="Encapçalament de la taula"/>
    <w:basedOn w:val="Contingutdelataula"/>
    <w:rsid w:val="0074229B"/>
    <w:pPr>
      <w:jc w:val="center"/>
    </w:pPr>
    <w:rPr>
      <w:b/>
      <w:bCs/>
    </w:rPr>
  </w:style>
  <w:style w:type="paragraph" w:styleId="Prrafodelista">
    <w:name w:val="List Paragraph"/>
    <w:basedOn w:val="Normal"/>
    <w:uiPriority w:val="34"/>
    <w:qFormat/>
    <w:rsid w:val="00C148D7"/>
    <w:pPr>
      <w:suppressAutoHyphens w:val="0"/>
      <w:ind w:left="708"/>
    </w:pPr>
    <w:rPr>
      <w:rFonts w:cs="Times New Roman"/>
      <w:lang w:eastAsia="es-ES"/>
    </w:rPr>
  </w:style>
  <w:style w:type="paragraph" w:styleId="Textodeglobo">
    <w:name w:val="Balloon Text"/>
    <w:basedOn w:val="Normal"/>
    <w:link w:val="TextodegloboCar"/>
    <w:rsid w:val="00745672"/>
    <w:pPr>
      <w:suppressAutoHyphens w:val="0"/>
    </w:pPr>
    <w:rPr>
      <w:rFonts w:ascii="Tahoma" w:hAnsi="Tahoma" w:cs="Tahoma"/>
      <w:sz w:val="16"/>
      <w:szCs w:val="16"/>
      <w:lang w:eastAsia="es-ES"/>
    </w:rPr>
  </w:style>
  <w:style w:type="character" w:customStyle="1" w:styleId="TextodegloboCar">
    <w:name w:val="Texto de globo Car"/>
    <w:basedOn w:val="Fuentedeprrafopredeter"/>
    <w:link w:val="Textodeglobo"/>
    <w:rsid w:val="00745672"/>
    <w:rPr>
      <w:rFonts w:ascii="Tahoma" w:hAnsi="Tahoma" w:cs="Tahoma"/>
      <w:sz w:val="16"/>
      <w:szCs w:val="16"/>
      <w:lang w:val="ca-ES"/>
    </w:rPr>
  </w:style>
  <w:style w:type="paragraph" w:customStyle="1" w:styleId="Default">
    <w:name w:val="Default"/>
    <w:rsid w:val="00890AB6"/>
    <w:pPr>
      <w:widowControl w:val="0"/>
      <w:autoSpaceDE w:val="0"/>
      <w:autoSpaceDN w:val="0"/>
      <w:adjustRightInd w:val="0"/>
    </w:pPr>
    <w:rPr>
      <w:rFonts w:ascii="LegacySanITCBoo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890AB6"/>
    <w:pPr>
      <w:spacing w:line="193" w:lineRule="atLeast"/>
    </w:pPr>
    <w:rPr>
      <w:rFonts w:cs="Times New Roman"/>
      <w:color w:val="auto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540D1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540D15"/>
    <w:rPr>
      <w:rFonts w:cs="Calibri"/>
      <w:lang w:val="ca-ES" w:eastAsia="ar-SA"/>
    </w:rPr>
  </w:style>
  <w:style w:type="numbering" w:customStyle="1" w:styleId="Estilo3">
    <w:name w:val="Estilo3"/>
    <w:uiPriority w:val="99"/>
    <w:rsid w:val="00540D15"/>
    <w:pPr>
      <w:numPr>
        <w:numId w:val="21"/>
      </w:numPr>
    </w:pPr>
  </w:style>
  <w:style w:type="character" w:styleId="Textodelmarcadordeposicin">
    <w:name w:val="Placeholder Text"/>
    <w:basedOn w:val="Fuentedeprrafopredeter"/>
    <w:uiPriority w:val="99"/>
    <w:semiHidden/>
    <w:rsid w:val="00175E47"/>
    <w:rPr>
      <w:color w:val="808080"/>
    </w:rPr>
  </w:style>
  <w:style w:type="character" w:customStyle="1" w:styleId="Estilo1">
    <w:name w:val="Estilo1"/>
    <w:basedOn w:val="Fuentedeprrafopredeter"/>
    <w:uiPriority w:val="1"/>
    <w:rsid w:val="00175E47"/>
    <w:rPr>
      <w:rFonts w:ascii="Verdana" w:hAnsi="Verdana"/>
    </w:rPr>
  </w:style>
  <w:style w:type="character" w:customStyle="1" w:styleId="Estilo2">
    <w:name w:val="Estilo2"/>
    <w:basedOn w:val="Fuentedeprrafopredeter"/>
    <w:uiPriority w:val="1"/>
    <w:rsid w:val="002D1336"/>
    <w:rPr>
      <w:rFonts w:ascii="Verdana" w:hAnsi="Verdana"/>
    </w:rPr>
  </w:style>
  <w:style w:type="table" w:styleId="Tablaconcuadrcula">
    <w:name w:val="Table Grid"/>
    <w:basedOn w:val="Tablanormal"/>
    <w:uiPriority w:val="59"/>
    <w:rsid w:val="00772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tablas2">
    <w:name w:val="p_tablas2"/>
    <w:basedOn w:val="Normal"/>
    <w:rsid w:val="000E67F6"/>
    <w:pPr>
      <w:suppressAutoHyphens w:val="0"/>
      <w:spacing w:before="80" w:after="40"/>
      <w:ind w:left="57" w:right="57"/>
    </w:pPr>
    <w:rPr>
      <w:rFonts w:ascii="LegacySanITCBoo" w:hAnsi="LegacySanITCBoo" w:cs="Times New Roman"/>
      <w:noProof/>
      <w:sz w:val="22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180C89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180C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hAnsi="Courier New" w:cs="Courier New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180C89"/>
    <w:rPr>
      <w:rFonts w:ascii="Courier New" w:hAnsi="Courier New" w:cs="Courier New"/>
    </w:rPr>
  </w:style>
  <w:style w:type="paragraph" w:customStyle="1" w:styleId="pparrafo1">
    <w:name w:val="p_parrafo1"/>
    <w:link w:val="pparrafo1Car"/>
    <w:rsid w:val="004E42EA"/>
    <w:pPr>
      <w:spacing w:before="120" w:after="120"/>
      <w:jc w:val="both"/>
    </w:pPr>
    <w:rPr>
      <w:rFonts w:ascii="Tahoma" w:hAnsi="Tahoma"/>
      <w:lang w:val="es-MX"/>
    </w:rPr>
  </w:style>
  <w:style w:type="character" w:customStyle="1" w:styleId="pparrafo1Car">
    <w:name w:val="p_parrafo1 Car"/>
    <w:link w:val="pparrafo1"/>
    <w:rsid w:val="004E42EA"/>
    <w:rPr>
      <w:rFonts w:ascii="Tahoma" w:hAnsi="Tahoma"/>
      <w:lang w:val="es-MX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E42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2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sd.gob.es/sites/default/files/media/files/2022-04/RESOLUCION%20CATALOGO%20sgn.pdf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www.sede.fnmt.gob.es/preguntas-frecuentes/otras-preguntas/-/asset_publisher/1RphW9IeUoAH/content/1677-como-puedo-firmar-un-documento-pdf-con-adobe-acrobat-reader-dc-?inheritRedirect=fals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B654DD-F56F-478F-AD56-A4442AD113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5</Pages>
  <Words>1699</Words>
  <Characters>9347</Characters>
  <Application>Microsoft Office Word</Application>
  <DocSecurity>0</DocSecurity>
  <Lines>77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11024</CharactersWithSpaces>
  <SharedDoc>false</SharedDoc>
  <HLinks>
    <vt:vector size="6" baseType="variant">
      <vt:variant>
        <vt:i4>3080284</vt:i4>
      </vt:variant>
      <vt:variant>
        <vt:i4>-1</vt:i4>
      </vt:variant>
      <vt:variant>
        <vt:i4>2053</vt:i4>
      </vt:variant>
      <vt:variant>
        <vt:i4>1</vt:i4>
      </vt:variant>
      <vt:variant>
        <vt:lpwstr>http://mic.caib.es/uploaded_files/LogoFile_2019_201604101090802.jpg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u103375</dc:creator>
  <cp:lastModifiedBy>Maria Del Carme Seguí Torres</cp:lastModifiedBy>
  <cp:revision>30</cp:revision>
  <cp:lastPrinted>2023-03-23T07:17:00Z</cp:lastPrinted>
  <dcterms:created xsi:type="dcterms:W3CDTF">2020-06-01T12:14:00Z</dcterms:created>
  <dcterms:modified xsi:type="dcterms:W3CDTF">2024-06-25T07:32:00Z</dcterms:modified>
</cp:coreProperties>
</file>