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2427"/>
        <w:gridCol w:w="1995"/>
        <w:gridCol w:w="2502"/>
        <w:gridCol w:w="2287"/>
        <w:gridCol w:w="475"/>
        <w:gridCol w:w="146"/>
        <w:gridCol w:w="211"/>
      </w:tblGrid>
      <w:tr w:rsidR="000B28DC" w:rsidRPr="00334D1B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B28DC" w:rsidRPr="00334D1B" w:rsidRDefault="000B28DC" w:rsidP="000B28DC">
            <w:pPr>
              <w:jc w:val="center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  <w:p w:rsidR="000B28DC" w:rsidRPr="00334D1B" w:rsidRDefault="00334D1B" w:rsidP="000B28DC">
            <w:pPr>
              <w:ind w:left="-709"/>
              <w:jc w:val="center"/>
              <w:rPr>
                <w:rFonts w:ascii="Verdana" w:hAnsi="Verdana" w:cs="Arial"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Ayudas pa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r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a la organi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zació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n de ev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ent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s 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de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porti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vos de 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alt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o nivel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 202</w:t>
            </w:r>
            <w:r w:rsidR="004F249B">
              <w:rPr>
                <w:rFonts w:ascii="Verdana" w:hAnsi="Verdana" w:cs="Arial"/>
                <w:b/>
                <w:sz w:val="24"/>
                <w:szCs w:val="24"/>
                <w:lang w:val="es-ES"/>
              </w:rPr>
              <w:t>3</w:t>
            </w:r>
          </w:p>
          <w:p w:rsidR="000B28DC" w:rsidRPr="00334D1B" w:rsidRDefault="000B28DC" w:rsidP="000B28DC">
            <w:pPr>
              <w:jc w:val="center"/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</w:tc>
      </w:tr>
      <w:tr w:rsidR="000B28DC" w:rsidRPr="00334D1B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B28DC" w:rsidRPr="00334D1B" w:rsidRDefault="000B28DC" w:rsidP="000B28DC">
            <w:pPr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  <w:p w:rsidR="000B28DC" w:rsidRPr="00334D1B" w:rsidRDefault="00334D1B" w:rsidP="000B28DC">
            <w:pPr>
              <w:rPr>
                <w:rFonts w:ascii="Verdana" w:hAnsi="Verdana" w:cs="Arial"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sz w:val="24"/>
                <w:szCs w:val="24"/>
                <w:lang w:val="es-ES"/>
              </w:rPr>
              <w:t>DESTINO</w:t>
            </w:r>
            <w:r w:rsidR="000B28DC" w:rsidRPr="00334D1B">
              <w:rPr>
                <w:rFonts w:ascii="Verdana" w:hAnsi="Verdana" w:cs="Arial"/>
                <w:sz w:val="24"/>
                <w:szCs w:val="24"/>
                <w:lang w:val="es-ES"/>
              </w:rPr>
              <w:t>: DIRECCIÓ</w:t>
            </w:r>
            <w:r>
              <w:rPr>
                <w:rFonts w:ascii="Verdana" w:hAnsi="Verdana" w:cs="Arial"/>
                <w:sz w:val="24"/>
                <w:szCs w:val="24"/>
                <w:lang w:val="es-ES"/>
              </w:rPr>
              <w:t>N GENERAL DE DE</w:t>
            </w:r>
            <w:r w:rsidR="000B28DC" w:rsidRPr="00334D1B">
              <w:rPr>
                <w:rFonts w:ascii="Verdana" w:hAnsi="Verdana" w:cs="Arial"/>
                <w:sz w:val="24"/>
                <w:szCs w:val="24"/>
                <w:lang w:val="es-ES"/>
              </w:rPr>
              <w:t>PORT</w:t>
            </w:r>
            <w:r>
              <w:rPr>
                <w:rFonts w:ascii="Verdana" w:hAnsi="Verdana" w:cs="Arial"/>
                <w:sz w:val="24"/>
                <w:szCs w:val="24"/>
                <w:lang w:val="es-ES"/>
              </w:rPr>
              <w:t>ES  -  CÓ</w:t>
            </w:r>
            <w:r w:rsidR="000B28DC" w:rsidRPr="00334D1B">
              <w:rPr>
                <w:rFonts w:ascii="Verdana" w:hAnsi="Verdana" w:cs="Arial"/>
                <w:sz w:val="24"/>
                <w:szCs w:val="24"/>
                <w:lang w:val="es-ES"/>
              </w:rPr>
              <w:t>DI</w:t>
            </w:r>
            <w:r>
              <w:rPr>
                <w:rFonts w:ascii="Verdana" w:hAnsi="Verdana" w:cs="Arial"/>
                <w:sz w:val="24"/>
                <w:szCs w:val="24"/>
                <w:lang w:val="es-ES"/>
              </w:rPr>
              <w:t>GO</w:t>
            </w:r>
            <w:r w:rsidR="000B28DC" w:rsidRPr="00334D1B">
              <w:rPr>
                <w:rFonts w:ascii="Verdana" w:hAnsi="Verdana" w:cs="Arial"/>
                <w:sz w:val="24"/>
                <w:szCs w:val="24"/>
                <w:lang w:val="es-ES"/>
              </w:rPr>
              <w:t xml:space="preserve"> DIR3: A04026936</w:t>
            </w:r>
            <w:r w:rsidR="00D42358">
              <w:rPr>
                <w:rFonts w:ascii="Verdana" w:hAnsi="Verdana" w:cs="Arial"/>
                <w:sz w:val="24"/>
                <w:szCs w:val="24"/>
                <w:lang w:val="es-ES"/>
              </w:rPr>
              <w:t xml:space="preserve"> CÓDIGO SIA: </w:t>
            </w:r>
            <w:r w:rsidR="00EF305A" w:rsidRPr="00EF305A">
              <w:rPr>
                <w:rFonts w:ascii="Verdana" w:hAnsi="Verdana" w:cs="Arial"/>
                <w:sz w:val="24"/>
                <w:szCs w:val="24"/>
                <w:lang w:val="es-ES"/>
              </w:rPr>
              <w:t>2985323</w:t>
            </w:r>
          </w:p>
          <w:p w:rsidR="000B28DC" w:rsidRPr="00334D1B" w:rsidRDefault="000B28DC" w:rsidP="000B28DC">
            <w:pPr>
              <w:rPr>
                <w:rFonts w:ascii="Verdana" w:hAnsi="Verdana" w:cs="Arial"/>
                <w:sz w:val="24"/>
                <w:szCs w:val="24"/>
                <w:lang w:val="es-ES"/>
              </w:rPr>
            </w:pP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After w:val="3"/>
          <w:wAfter w:w="832" w:type="dxa"/>
          <w:trHeight w:val="2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b/>
                <w:bCs/>
                <w:color w:val="FF0000"/>
                <w:lang w:val="es-ES" w:eastAsia="es-ES"/>
              </w:rPr>
            </w:pPr>
            <w:r w:rsidRPr="00334D1B">
              <w:rPr>
                <w:rFonts w:ascii="Verdana" w:hAnsi="Verdana"/>
                <w:b/>
                <w:bCs/>
                <w:color w:val="FF0000"/>
                <w:lang w:val="es-ES" w:eastAsia="es-ES"/>
              </w:rPr>
              <w:t xml:space="preserve">Persona jurídica </w:t>
            </w: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t>NIF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403CD0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t> </w:t>
            </w: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After w:val="3"/>
          <w:wAfter w:w="832" w:type="dxa"/>
          <w:trHeight w:val="27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t>Denominació</w:t>
            </w:r>
            <w:r w:rsidR="00334D1B">
              <w:rPr>
                <w:rFonts w:ascii="Verdana" w:hAnsi="Verdana"/>
                <w:color w:val="000000"/>
                <w:lang w:val="es-ES" w:eastAsia="es-ES"/>
              </w:rPr>
              <w:t>n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t xml:space="preserve"> social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403CD0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t> </w:t>
            </w: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0B28DC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t>Denominació</w:t>
            </w:r>
            <w:r w:rsidR="00334D1B">
              <w:rPr>
                <w:rFonts w:ascii="Verdana" w:hAnsi="Verdana"/>
                <w:color w:val="000000"/>
                <w:lang w:val="es-ES" w:eastAsia="es-ES"/>
              </w:rPr>
              <w:t>n del evento</w:t>
            </w:r>
          </w:p>
        </w:tc>
        <w:tc>
          <w:tcPr>
            <w:tcW w:w="67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403CD0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334D1B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>
              <w:rPr>
                <w:rFonts w:ascii="Verdana" w:hAnsi="Verdana"/>
                <w:color w:val="000000"/>
                <w:lang w:val="es-ES" w:eastAsia="es-ES"/>
              </w:rPr>
              <w:t>Deporte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403CD0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After w:val="3"/>
          <w:wAfter w:w="832" w:type="dxa"/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8DC" w:rsidRPr="00334D1B" w:rsidRDefault="00334D1B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>
              <w:rPr>
                <w:rFonts w:ascii="Verdana" w:hAnsi="Verdana"/>
                <w:color w:val="000000"/>
                <w:lang w:val="es-ES" w:eastAsia="es-ES"/>
              </w:rPr>
              <w:t xml:space="preserve">Fechas </w:t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t>de celebració</w:t>
            </w:r>
            <w:r>
              <w:rPr>
                <w:rFonts w:ascii="Verdana" w:hAnsi="Verdana"/>
                <w:color w:val="000000"/>
                <w:lang w:val="es-ES" w:eastAsia="es-ES"/>
              </w:rPr>
              <w:t>n del evento</w:t>
            </w:r>
          </w:p>
        </w:tc>
        <w:tc>
          <w:tcPr>
            <w:tcW w:w="6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8DC" w:rsidRPr="00334D1B" w:rsidRDefault="00403CD0" w:rsidP="000B28DC">
            <w:pPr>
              <w:rPr>
                <w:rFonts w:ascii="Verdana" w:hAnsi="Verdana"/>
                <w:color w:val="000000"/>
                <w:lang w:val="es-ES" w:eastAsia="es-ES"/>
              </w:rPr>
            </w:pP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0B28DC" w:rsidRPr="00334D1B">
              <w:rPr>
                <w:rFonts w:ascii="Verdana" w:hAnsi="Verdana"/>
                <w:color w:val="000000"/>
                <w:lang w:val="es-ES" w:eastAsia="es-ES"/>
              </w:rPr>
              <w:instrText xml:space="preserve"> FORMTEXT </w:instrTex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separate"/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="000B28DC" w:rsidRPr="00334D1B">
              <w:rPr>
                <w:rFonts w:ascii="Verdana" w:hAnsi="Verdana"/>
                <w:noProof/>
                <w:color w:val="000000"/>
                <w:lang w:val="es-ES" w:eastAsia="es-ES"/>
              </w:rPr>
              <w:t> </w:t>
            </w:r>
            <w:r w:rsidRPr="00334D1B">
              <w:rPr>
                <w:rFonts w:ascii="Verdana" w:hAnsi="Verdana"/>
                <w:color w:val="000000"/>
                <w:lang w:val="es-ES" w:eastAsia="es-ES"/>
              </w:rPr>
              <w:fldChar w:fldCharType="end"/>
            </w:r>
          </w:p>
        </w:tc>
      </w:tr>
      <w:tr w:rsidR="000B28DC" w:rsidRPr="00334D1B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B28DC" w:rsidRPr="00334D1B" w:rsidRDefault="000B28DC" w:rsidP="005E0950">
            <w:pPr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</w:tc>
      </w:tr>
      <w:tr w:rsidR="000B28DC" w:rsidRPr="00334D1B" w:rsidTr="000B28DC">
        <w:trPr>
          <w:gridAfter w:val="3"/>
          <w:wAfter w:w="832" w:type="dxa"/>
        </w:trPr>
        <w:tc>
          <w:tcPr>
            <w:tcW w:w="102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8DC" w:rsidRPr="00334D1B" w:rsidRDefault="000B28DC" w:rsidP="005E0950">
            <w:pPr>
              <w:rPr>
                <w:rFonts w:ascii="Verdana" w:hAnsi="Verdana" w:cs="Arial"/>
                <w:b/>
                <w:sz w:val="14"/>
                <w:szCs w:val="16"/>
                <w:lang w:val="es-ES"/>
              </w:rPr>
            </w:pPr>
          </w:p>
        </w:tc>
      </w:tr>
      <w:tr w:rsidR="000B28DC" w:rsidRPr="00334D1B" w:rsidTr="000B28DC">
        <w:tblPrEx>
          <w:tblBorders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32" w:type="dxa"/>
        </w:trPr>
        <w:tc>
          <w:tcPr>
            <w:tcW w:w="10207" w:type="dxa"/>
            <w:gridSpan w:val="5"/>
          </w:tcPr>
          <w:p w:rsidR="000B28DC" w:rsidRPr="00334D1B" w:rsidRDefault="00334D1B" w:rsidP="00823437">
            <w:pPr>
              <w:jc w:val="center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PROYECTO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 EXPLICATIU DE L’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EVENTO</w:t>
            </w:r>
            <w:r w:rsidR="000B28DC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  <w:lang w:val="es-ES"/>
              </w:rPr>
              <w:t>DEPORTIVO</w:t>
            </w:r>
            <w:r w:rsidR="00823437" w:rsidRPr="00334D1B">
              <w:rPr>
                <w:rFonts w:ascii="Verdana" w:hAnsi="Verdana" w:cs="Arial"/>
                <w:b/>
                <w:sz w:val="24"/>
                <w:szCs w:val="24"/>
                <w:lang w:val="es-ES"/>
              </w:rPr>
              <w:t xml:space="preserve"> </w:t>
            </w:r>
          </w:p>
          <w:p w:rsidR="000B28DC" w:rsidRPr="00334D1B" w:rsidRDefault="00334D1B" w:rsidP="00626BCC">
            <w:pPr>
              <w:jc w:val="both"/>
              <w:rPr>
                <w:rFonts w:ascii="Verdana" w:hAnsi="Verdana" w:cs="Arial"/>
                <w:b/>
                <w:lang w:val="es-ES"/>
              </w:rPr>
            </w:pPr>
            <w:r>
              <w:rPr>
                <w:rFonts w:ascii="Verdana" w:hAnsi="Verdana" w:cs="Arial"/>
                <w:b/>
                <w:lang w:val="es-ES"/>
              </w:rPr>
              <w:t>A.- Dato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s general</w:t>
            </w:r>
            <w:r>
              <w:rPr>
                <w:rFonts w:ascii="Verdana" w:hAnsi="Verdana" w:cs="Arial"/>
                <w:b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s</w:t>
            </w:r>
          </w:p>
          <w:tbl>
            <w:tblPr>
              <w:tblStyle w:val="Tablaconcuadrcula"/>
              <w:tblW w:w="10094" w:type="dxa"/>
              <w:tblLook w:val="04A0"/>
            </w:tblPr>
            <w:tblGrid>
              <w:gridCol w:w="10094"/>
            </w:tblGrid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Denominació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 del evento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deportivo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334D1B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Objetivos del evento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deportivo.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Informació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sobre edicion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 anterior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es del evento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deportivo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Calendari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 y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horari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 de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l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evento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(TEMP i JOR)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Recursos human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s, recursos material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es y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infraestru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cturas de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l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evento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deportivo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334D1B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Lista de 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actuacion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es previstas del evento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i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vo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begin">
                      <w:ffData>
                        <w:name w:val="Texto63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="000B28DC" w:rsidRPr="00334D1B">
                    <w:rPr>
                      <w:rFonts w:ascii="LegacySanITCBoo" w:hAnsi="LegacySanITCBoo" w:cs="Arial"/>
                      <w:b/>
                      <w:noProof/>
                      <w:sz w:val="24"/>
                      <w:szCs w:val="24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  <w:fldChar w:fldCharType="end"/>
                  </w: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b/>
                      <w:sz w:val="24"/>
                      <w:szCs w:val="24"/>
                      <w:lang w:val="es-ES"/>
                    </w:rPr>
                  </w:pPr>
                </w:p>
                <w:p w:rsidR="000B28DC" w:rsidRPr="00334D1B" w:rsidRDefault="000B28DC" w:rsidP="00C91A86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334D1B" w:rsidP="00C91A86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Otras: Modalidad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deportiva del evento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(MOD) </w:t>
                  </w:r>
                  <w:r w:rsidR="004F249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(*)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Casilla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asilla33"/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0"/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Modalidad</w:t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Olímpica o paraolímpica</w:t>
                  </w:r>
                </w:p>
                <w:p w:rsidR="000B28DC" w:rsidRPr="00334D1B" w:rsidRDefault="00403CD0" w:rsidP="00C91A86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Casilla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asilla34"/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1"/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Modalidad</w:t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 xml:space="preserve"> no olímpica o paraolímpica</w:t>
                  </w:r>
                </w:p>
                <w:p w:rsidR="000B28DC" w:rsidRPr="00334D1B" w:rsidRDefault="000B28DC" w:rsidP="00725D2A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</w:tbl>
          <w:p w:rsidR="000B28DC" w:rsidRDefault="004F249B" w:rsidP="00626BCC">
            <w:pPr>
              <w:jc w:val="both"/>
              <w:rPr>
                <w:rFonts w:ascii="Verdana" w:hAnsi="Verdana" w:cs="Arial"/>
                <w:bCs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Cs/>
                <w:sz w:val="22"/>
                <w:szCs w:val="22"/>
                <w:lang w:val="es-ES"/>
              </w:rPr>
              <w:t xml:space="preserve">(*) Consultar el catálogo de modalidades subvencionables </w:t>
            </w:r>
          </w:p>
          <w:p w:rsidR="004F249B" w:rsidRDefault="00403CD0" w:rsidP="004F249B">
            <w:pPr>
              <w:pStyle w:val="pparrafo1"/>
              <w:spacing w:before="0" w:after="0"/>
              <w:jc w:val="left"/>
              <w:rPr>
                <w:rFonts w:ascii="Noto Sans" w:hAnsi="Noto Sans" w:cs="Noto Sans"/>
                <w:lang w:val="ca-ES"/>
              </w:rPr>
            </w:pPr>
            <w:hyperlink r:id="rId8" w:history="1">
              <w:r w:rsidR="004F249B" w:rsidRPr="00152CAA">
                <w:rPr>
                  <w:rStyle w:val="Hipervnculo"/>
                  <w:rFonts w:ascii="Noto Sans" w:hAnsi="Noto Sans" w:cs="Noto Sans"/>
                  <w:lang w:val="ca-ES"/>
                </w:rPr>
                <w:t>https://www.csd.gob.es/sites/default/files/media/files/2022-04/RESOLUCION%20CATALOGO%20sgn.pdf</w:t>
              </w:r>
            </w:hyperlink>
          </w:p>
          <w:p w:rsidR="004F249B" w:rsidRDefault="004F249B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  <w:p w:rsidR="004F249B" w:rsidRPr="00334D1B" w:rsidRDefault="0034752C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  <w:ins w:id="2" w:author="JORGE GRIGELMO MIGUEL" w:date="2023-03-15T12:14:00Z">
              <w:r>
                <w:rPr>
                  <w:noProof/>
                  <w:lang w:val="es-ES" w:eastAsia="es-ES"/>
                </w:rPr>
                <w:lastRenderedPageBreak/>
                <w:drawing>
                  <wp:inline distT="0" distB="0" distL="0" distR="0">
                    <wp:extent cx="847725" cy="844562"/>
                    <wp:effectExtent l="0" t="0" r="0" b="0"/>
                    <wp:docPr id="2" name="Imagen 2" descr="Código QR&#10;&#10;Descripción generada automá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n 1" descr="Código QR&#10;&#10;Descripción generada automáticamente"/>
                            <pic:cNvPicPr/>
                          </pic:nvPicPr>
                          <pic:blipFill>
                            <a:blip r:embed="rId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2345" cy="84916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:rsidR="000B28DC" w:rsidRPr="00334D1B" w:rsidRDefault="000B28DC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  <w:p w:rsidR="000B28DC" w:rsidRPr="00334D1B" w:rsidRDefault="00334D1B" w:rsidP="000003F8">
            <w:pPr>
              <w:pBdr>
                <w:bottom w:val="single" w:sz="4" w:space="1" w:color="auto"/>
              </w:pBd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>
              <w:rPr>
                <w:rFonts w:ascii="Verdana" w:hAnsi="Verdana" w:cs="Arial"/>
                <w:b/>
                <w:lang w:val="es-ES"/>
              </w:rPr>
              <w:t>B.- Á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mbit</w:t>
            </w:r>
            <w:r>
              <w:rPr>
                <w:rFonts w:ascii="Verdana" w:hAnsi="Verdana" w:cs="Arial"/>
                <w:b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 xml:space="preserve"> de competició</w:t>
            </w:r>
            <w:r>
              <w:rPr>
                <w:rFonts w:ascii="Verdana" w:hAnsi="Verdana" w:cs="Arial"/>
                <w:b/>
                <w:lang w:val="es-ES"/>
              </w:rPr>
              <w:t>n y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 xml:space="preserve"> </w:t>
            </w:r>
            <w:r>
              <w:rPr>
                <w:rFonts w:ascii="Verdana" w:hAnsi="Verdana" w:cs="Arial"/>
                <w:b/>
                <w:lang w:val="es-ES"/>
              </w:rPr>
              <w:t>campeonatos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 xml:space="preserve"> </w:t>
            </w:r>
            <w:r w:rsidR="000B28DC" w:rsidRPr="00334D1B">
              <w:rPr>
                <w:rFonts w:ascii="Verdana" w:hAnsi="Verdana" w:cs="Arial"/>
                <w:sz w:val="14"/>
                <w:szCs w:val="14"/>
                <w:lang w:val="es-ES"/>
              </w:rPr>
              <w:t>(AMB)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15"/>
            <w:r w:rsidR="000B28DC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"/>
            <w:r w:rsidR="000B28DC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 del Mundo o Copa del M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undo (Fase final o prueb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a única)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6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4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a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Mundo, si tiene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varia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7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5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del Mundo, si 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ha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y varia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durant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e el año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8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6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Serie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la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Series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Mundiales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9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7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Europa, copa de Europa (Fase final o prueb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a única)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20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8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Prueb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a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Europa, si tiene varia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pr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u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ba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21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9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 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Europa, 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si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ha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y varia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 durant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e el año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22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0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internacional con cla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sificació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n para los JJOO o para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Mundial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23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1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internacional con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puntuació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n para el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ran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ki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ng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mundial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24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2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internacional con cla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sificació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n para el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Europa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5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3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internacional con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puntuació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n para el ranking europeo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26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4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Juegos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o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iberoamerican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27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5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Mundo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universitari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28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6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internacional de 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alt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n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ivel, superior al nivel de 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un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nacional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29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7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o Copa de España (Fase final o prueb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a única)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30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8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Copa de España, si hay varias prueb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as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durant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el año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31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19"/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Trofeo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 Nacional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de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máxim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 nive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l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32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0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Españ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a Universitari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</w:p>
          <w:p w:rsidR="00F3655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55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r w:rsidR="00F3655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Campeonato</w:t>
            </w:r>
            <w:r w:rsidR="00F3655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Autonómico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deporte</w:t>
            </w:r>
            <w:r w:rsidR="00F3655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autócton</w:t>
            </w:r>
            <w:r w:rsidR="00BB4C80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BB4C80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  <w:p w:rsidR="000B28DC" w:rsidRPr="00334D1B" w:rsidRDefault="000B28DC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  <w:p w:rsidR="000B28DC" w:rsidRPr="00334D1B" w:rsidRDefault="000B28DC" w:rsidP="00E91583">
            <w:pPr>
              <w:pBdr>
                <w:bottom w:val="single" w:sz="4" w:space="1" w:color="auto"/>
              </w:pBdr>
              <w:jc w:val="both"/>
              <w:rPr>
                <w:rFonts w:ascii="Verdana" w:hAnsi="Verdana" w:cs="Arial"/>
                <w:b/>
                <w:lang w:val="es-ES"/>
              </w:rPr>
            </w:pPr>
            <w:r w:rsidRPr="00334D1B">
              <w:rPr>
                <w:rFonts w:ascii="Verdana" w:hAnsi="Verdana" w:cs="Arial"/>
                <w:b/>
                <w:lang w:val="es-ES"/>
              </w:rPr>
              <w:t>C.- Participant</w:t>
            </w:r>
            <w:r w:rsidR="00BB4C80">
              <w:rPr>
                <w:rFonts w:ascii="Verdana" w:hAnsi="Verdana" w:cs="Arial"/>
                <w:b/>
                <w:lang w:val="es-ES"/>
              </w:rPr>
              <w:t>e</w:t>
            </w:r>
            <w:r w:rsidRPr="00334D1B">
              <w:rPr>
                <w:rFonts w:ascii="Verdana" w:hAnsi="Verdana" w:cs="Arial"/>
                <w:b/>
                <w:lang w:val="es-ES"/>
              </w:rPr>
              <w:t>s</w:t>
            </w:r>
          </w:p>
          <w:p w:rsidR="000B28DC" w:rsidRPr="00334D1B" w:rsidRDefault="00D744BA" w:rsidP="00626BCC">
            <w:pP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>
              <w:rPr>
                <w:rFonts w:ascii="Verdana" w:hAnsi="Verdana" w:cs="Arial"/>
                <w:b/>
                <w:lang w:val="es-ES"/>
              </w:rPr>
              <w:t>C.1 Categorías de edad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 xml:space="preserve"> </w:t>
            </w:r>
            <w:r>
              <w:rPr>
                <w:rFonts w:ascii="Verdana" w:hAnsi="Verdana" w:cs="Arial"/>
                <w:sz w:val="14"/>
                <w:szCs w:val="14"/>
                <w:lang w:val="es-ES"/>
              </w:rPr>
              <w:t>(EDAD</w:t>
            </w:r>
            <w:r w:rsidR="000B28DC" w:rsidRPr="00334D1B">
              <w:rPr>
                <w:rFonts w:ascii="Verdana" w:hAnsi="Verdana" w:cs="Arial"/>
                <w:sz w:val="14"/>
                <w:szCs w:val="14"/>
                <w:lang w:val="es-ES"/>
              </w:rPr>
              <w:t>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35"/>
            <w:r w:rsidR="000B28DC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21"/>
            <w:r w:rsidR="000B28DC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1: correspon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de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a la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ca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 xml:space="preserve">tegoría de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máxim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 xml:space="preserve">o nivel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deporte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 xml:space="preserve"> y la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categoría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 xml:space="preserve">s de sub-23 de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deporte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s con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modalidad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es olímpica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 (Absoluta, Elit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i sub-23)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36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2"/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 xml:space="preserve"> 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2: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Deport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istas de 18-19 año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 (Junior, sub-18 a sub-21)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37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3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3: 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Deporti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stas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16-17 añ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 (Juvenil, Cadet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, sub-16 a sub-17)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38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4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4: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Categorías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inferior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s, generalment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 menos de 16 año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 (Cadet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e, infantil y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aleví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n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)</w:t>
            </w:r>
          </w:p>
          <w:p w:rsidR="000B28DC" w:rsidRPr="00334D1B" w:rsidRDefault="00403CD0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begin">
                <w:ffData>
                  <w:name w:val="Casill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39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instrText xml:space="preserve"> FORMCHECKBOX </w:instrTex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fldChar w:fldCharType="separate"/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fldChar w:fldCharType="end"/>
            </w:r>
            <w:bookmarkEnd w:id="25"/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Edad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M: 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Deporti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stas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D744BA" w:rsidRPr="00334D1B">
              <w:rPr>
                <w:rFonts w:ascii="Verdana" w:hAnsi="Verdana" w:cs="Arial"/>
                <w:sz w:val="18"/>
                <w:szCs w:val="18"/>
                <w:lang w:val="es-ES"/>
              </w:rPr>
              <w:t>máster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o veteran</w:t>
            </w:r>
            <w:r w:rsidR="00D744BA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  <w:p w:rsidR="000B28DC" w:rsidRPr="00334D1B" w:rsidRDefault="000B28DC" w:rsidP="00626BCC">
            <w:pPr>
              <w:jc w:val="both"/>
              <w:rPr>
                <w:rFonts w:ascii="Verdana" w:hAnsi="Verdana" w:cs="Arial"/>
                <w:lang w:val="es-ES"/>
              </w:rPr>
            </w:pPr>
          </w:p>
          <w:p w:rsidR="000B28DC" w:rsidRPr="00334D1B" w:rsidRDefault="00D744BA" w:rsidP="00626BCC">
            <w:pPr>
              <w:jc w:val="both"/>
              <w:rPr>
                <w:rFonts w:ascii="Verdana" w:hAnsi="Verdana" w:cs="Arial"/>
                <w:sz w:val="14"/>
                <w:szCs w:val="14"/>
                <w:lang w:val="es-ES"/>
              </w:rPr>
            </w:pPr>
            <w:r>
              <w:rPr>
                <w:rFonts w:ascii="Verdana" w:hAnsi="Verdana" w:cs="Arial"/>
                <w:b/>
                <w:lang w:val="es-ES"/>
              </w:rPr>
              <w:t>C.2 Dato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s de</w:t>
            </w:r>
            <w:r>
              <w:rPr>
                <w:rFonts w:ascii="Verdana" w:hAnsi="Verdana" w:cs="Arial"/>
                <w:b/>
                <w:lang w:val="es-ES"/>
              </w:rPr>
              <w:t xml:space="preserve"> 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l</w:t>
            </w:r>
            <w:r>
              <w:rPr>
                <w:rFonts w:ascii="Verdana" w:hAnsi="Verdana" w:cs="Arial"/>
                <w:b/>
                <w:lang w:val="es-ES"/>
              </w:rPr>
              <w:t>o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>s participant</w:t>
            </w:r>
            <w:r>
              <w:rPr>
                <w:rFonts w:ascii="Verdana" w:hAnsi="Verdana" w:cs="Arial"/>
                <w:b/>
                <w:lang w:val="es-ES"/>
              </w:rPr>
              <w:t>e</w:t>
            </w:r>
            <w:r w:rsidR="000B28DC" w:rsidRPr="00334D1B">
              <w:rPr>
                <w:rFonts w:ascii="Verdana" w:hAnsi="Verdana" w:cs="Arial"/>
                <w:b/>
                <w:lang w:val="es-ES"/>
              </w:rPr>
              <w:t xml:space="preserve">s </w:t>
            </w:r>
            <w:r>
              <w:rPr>
                <w:rFonts w:ascii="Verdana" w:hAnsi="Verdana" w:cs="Arial"/>
                <w:sz w:val="14"/>
                <w:szCs w:val="14"/>
                <w:lang w:val="es-ES"/>
              </w:rPr>
              <w:t>(SEXO Y PAÍ</w:t>
            </w:r>
            <w:r w:rsidR="000B28DC" w:rsidRPr="00334D1B">
              <w:rPr>
                <w:rFonts w:ascii="Verdana" w:hAnsi="Verdana" w:cs="Arial"/>
                <w:sz w:val="14"/>
                <w:szCs w:val="14"/>
                <w:lang w:val="es-ES"/>
              </w:rPr>
              <w:t>S)</w:t>
            </w:r>
          </w:p>
          <w:tbl>
            <w:tblPr>
              <w:tblStyle w:val="Tablaconcuadrcula"/>
              <w:tblW w:w="0" w:type="auto"/>
              <w:tblLook w:val="04A0"/>
            </w:tblPr>
            <w:tblGrid>
              <w:gridCol w:w="3018"/>
              <w:gridCol w:w="697"/>
              <w:gridCol w:w="2321"/>
              <w:gridCol w:w="89"/>
              <w:gridCol w:w="1842"/>
              <w:gridCol w:w="2127"/>
            </w:tblGrid>
            <w:tr w:rsidR="000B28DC" w:rsidRPr="00334D1B" w:rsidTr="00B5375F">
              <w:tc>
                <w:tcPr>
                  <w:tcW w:w="3018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Número total de </w:t>
                  </w:r>
                  <w:r w:rsidR="00D744BA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participantes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bookmarkStart w:id="26" w:name="Texto77"/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  <w:bookmarkEnd w:id="26"/>
                </w:p>
              </w:tc>
              <w:tc>
                <w:tcPr>
                  <w:tcW w:w="3018" w:type="dxa"/>
                  <w:gridSpan w:val="2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Mujeres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participantes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</w:tc>
              <w:tc>
                <w:tcPr>
                  <w:tcW w:w="4058" w:type="dxa"/>
                  <w:gridSpan w:val="3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Hombre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 participant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10094" w:type="dxa"/>
                  <w:gridSpan w:val="6"/>
                </w:tcPr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b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b/>
                      <w:lang w:val="es-ES"/>
                    </w:rPr>
                    <w:fldChar w:fldCharType="begin">
                      <w:ffData>
                        <w:name w:val="Casilla4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7" w:name="Casilla42"/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b/>
                      <w:lang w:val="es-ES"/>
                    </w:rPr>
                  </w:r>
                  <w:r>
                    <w:rPr>
                      <w:rFonts w:ascii="Verdana" w:hAnsi="Verdana" w:cs="Arial"/>
                      <w:b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b/>
                      <w:lang w:val="es-ES"/>
                    </w:rPr>
                    <w:fldChar w:fldCharType="end"/>
                  </w:r>
                  <w:bookmarkEnd w:id="27"/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b/>
                      <w:lang w:val="es-ES"/>
                    </w:rPr>
                    <w:t>Campeonato</w:t>
                  </w:r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t xml:space="preserve"> Internacional                     </w:t>
                  </w:r>
                  <w:r w:rsidRPr="00334D1B">
                    <w:rPr>
                      <w:rFonts w:ascii="Verdana" w:hAnsi="Verdana" w:cs="Arial"/>
                      <w:b/>
                      <w:lang w:val="es-ES"/>
                    </w:rPr>
                    <w:fldChar w:fldCharType="begin">
                      <w:ffData>
                        <w:name w:val="Casilla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8" w:name="Casilla43"/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instrText xml:space="preserve"> FORMCHECKBOX </w:instrText>
                  </w:r>
                  <w:r>
                    <w:rPr>
                      <w:rFonts w:ascii="Verdana" w:hAnsi="Verdana" w:cs="Arial"/>
                      <w:b/>
                      <w:lang w:val="es-ES"/>
                    </w:rPr>
                  </w:r>
                  <w:r>
                    <w:rPr>
                      <w:rFonts w:ascii="Verdana" w:hAnsi="Verdana" w:cs="Arial"/>
                      <w:b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b/>
                      <w:lang w:val="es-ES"/>
                    </w:rPr>
                    <w:fldChar w:fldCharType="end"/>
                  </w:r>
                  <w:bookmarkEnd w:id="28"/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t xml:space="preserve"> </w:t>
                  </w:r>
                  <w:r w:rsidR="00334D1B">
                    <w:rPr>
                      <w:rFonts w:ascii="Verdana" w:hAnsi="Verdana" w:cs="Arial"/>
                      <w:b/>
                      <w:lang w:val="es-ES"/>
                    </w:rPr>
                    <w:t>Campeonato</w:t>
                  </w:r>
                  <w:r w:rsidR="000B28DC" w:rsidRPr="00334D1B">
                    <w:rPr>
                      <w:rFonts w:ascii="Verdana" w:hAnsi="Verdana" w:cs="Arial"/>
                      <w:b/>
                      <w:lang w:val="es-ES"/>
                    </w:rPr>
                    <w:t xml:space="preserve"> Nacional</w:t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País/Comunidad Autó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noma</w:t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Número total participant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</w:t>
                  </w:r>
                </w:p>
              </w:tc>
              <w:tc>
                <w:tcPr>
                  <w:tcW w:w="1842" w:type="dxa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Mujeres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participant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</w:t>
                  </w:r>
                </w:p>
              </w:tc>
              <w:tc>
                <w:tcPr>
                  <w:tcW w:w="2127" w:type="dxa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Hombres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participant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</w:t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bookmarkStart w:id="29" w:name="Texto81"/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  <w:bookmarkEnd w:id="29"/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3.-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4.-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5.-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6.-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7.-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8.-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9.-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10.-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11.-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12.-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13.-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14.-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15.-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16.-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17.-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18.-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19.-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20.-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21.-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lastRenderedPageBreak/>
                    <w:t>22.-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23.-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E91583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24.-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E91583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25.-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26.-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27.-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28.-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  <w:tr w:rsidR="000B28DC" w:rsidRPr="00334D1B" w:rsidTr="00B5375F">
              <w:tc>
                <w:tcPr>
                  <w:tcW w:w="3715" w:type="dxa"/>
                  <w:gridSpan w:val="2"/>
                </w:tcPr>
                <w:p w:rsidR="000B28DC" w:rsidRPr="00334D1B" w:rsidRDefault="000B28DC" w:rsidP="00146E2E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t>29.-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403CD0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410" w:type="dxa"/>
                  <w:gridSpan w:val="2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:rsidR="000B28DC" w:rsidRPr="00334D1B" w:rsidRDefault="00403CD0" w:rsidP="00146E2E">
                  <w:pPr>
                    <w:jc w:val="right"/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sz w:val="18"/>
                      <w:szCs w:val="18"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sz w:val="18"/>
                      <w:szCs w:val="18"/>
                      <w:lang w:val="es-ES"/>
                    </w:rPr>
                    <w:fldChar w:fldCharType="end"/>
                  </w:r>
                </w:p>
              </w:tc>
            </w:tr>
          </w:tbl>
          <w:p w:rsidR="000B28DC" w:rsidRPr="00334D1B" w:rsidRDefault="000B28DC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  <w:p w:rsidR="00B5375F" w:rsidRPr="00334D1B" w:rsidRDefault="00B5375F" w:rsidP="00626BCC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  <w:p w:rsidR="000B28DC" w:rsidRPr="00334D1B" w:rsidRDefault="000B28DC" w:rsidP="00626BCC">
            <w:pPr>
              <w:jc w:val="both"/>
              <w:rPr>
                <w:rFonts w:ascii="Verdana" w:hAnsi="Verdana" w:cs="Arial"/>
                <w:b/>
                <w:lang w:val="es-ES"/>
              </w:rPr>
            </w:pPr>
            <w:r w:rsidRPr="00334D1B">
              <w:rPr>
                <w:rFonts w:ascii="Verdana" w:hAnsi="Verdana" w:cs="Arial"/>
                <w:b/>
                <w:lang w:val="es-ES"/>
              </w:rPr>
              <w:t>C.3 Difusió</w:t>
            </w:r>
            <w:r w:rsidR="00D744BA">
              <w:rPr>
                <w:rFonts w:ascii="Verdana" w:hAnsi="Verdana" w:cs="Arial"/>
                <w:b/>
                <w:lang w:val="es-ES"/>
              </w:rPr>
              <w:t>n de</w:t>
            </w:r>
            <w:r w:rsidRPr="00334D1B">
              <w:rPr>
                <w:rFonts w:ascii="Verdana" w:hAnsi="Verdana" w:cs="Arial"/>
                <w:b/>
                <w:lang w:val="es-ES"/>
              </w:rPr>
              <w:t>l</w:t>
            </w:r>
            <w:r w:rsidR="00D744BA">
              <w:rPr>
                <w:rFonts w:ascii="Verdana" w:hAnsi="Verdana" w:cs="Arial"/>
                <w:b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b/>
                <w:lang w:val="es-ES"/>
              </w:rPr>
              <w:t>evento</w:t>
            </w:r>
            <w:r w:rsidRPr="00334D1B">
              <w:rPr>
                <w:rFonts w:ascii="Verdana" w:hAnsi="Verdana" w:cs="Arial"/>
                <w:b/>
                <w:lang w:val="es-ES"/>
              </w:rPr>
              <w:t xml:space="preserve"> </w:t>
            </w:r>
            <w:r w:rsidR="00D744BA">
              <w:rPr>
                <w:rFonts w:ascii="Verdana" w:hAnsi="Verdana" w:cs="Arial"/>
                <w:b/>
                <w:lang w:val="es-ES"/>
              </w:rPr>
              <w:t>deport</w:t>
            </w:r>
            <w:r w:rsidRPr="00334D1B">
              <w:rPr>
                <w:rFonts w:ascii="Verdana" w:hAnsi="Verdana" w:cs="Arial"/>
                <w:b/>
                <w:lang w:val="es-ES"/>
              </w:rPr>
              <w:t>i</w:t>
            </w:r>
            <w:r w:rsidR="00D744BA">
              <w:rPr>
                <w:rFonts w:ascii="Verdana" w:hAnsi="Verdana" w:cs="Arial"/>
                <w:b/>
                <w:lang w:val="es-ES"/>
              </w:rPr>
              <w:t>vo</w:t>
            </w:r>
          </w:p>
          <w:tbl>
            <w:tblPr>
              <w:tblStyle w:val="Tablaconcuadrcula"/>
              <w:tblW w:w="0" w:type="auto"/>
              <w:tblLook w:val="04A0"/>
            </w:tblPr>
            <w:tblGrid>
              <w:gridCol w:w="10094"/>
            </w:tblGrid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Pagina WE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B del </w:t>
                  </w:r>
                  <w:r w:rsid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evento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: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bookmarkStart w:id="30" w:name="Texto82"/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  <w:bookmarkEnd w:id="30"/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Redes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social</w:t>
                  </w: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s: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Elaboració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 carteles y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tríptic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s: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t xml:space="preserve">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Cuñas de ra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dio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: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Anunci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os pren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sa: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Elaboració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n de medios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 audiovisual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s: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Presencia Television</w:t>
                  </w:r>
                  <w:r w:rsidR="00D744BA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e</w:t>
                  </w:r>
                  <w:r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s: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t xml:space="preserve">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  <w:tr w:rsidR="000B28DC" w:rsidRPr="00334D1B" w:rsidTr="00B5375F">
              <w:tc>
                <w:tcPr>
                  <w:tcW w:w="10094" w:type="dxa"/>
                </w:tcPr>
                <w:p w:rsidR="000B28DC" w:rsidRPr="00334D1B" w:rsidRDefault="00D744BA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>Otros</w:t>
                  </w:r>
                  <w:r w:rsidR="000B28DC" w:rsidRPr="00334D1B"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  <w:t xml:space="preserve">: </w:t>
                  </w:r>
                </w:p>
                <w:p w:rsidR="000B28DC" w:rsidRPr="00334D1B" w:rsidRDefault="00403CD0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="000B28DC" w:rsidRPr="00334D1B">
                    <w:rPr>
                      <w:rFonts w:ascii="Verdana" w:hAnsi="Verdana" w:cs="Arial"/>
                      <w:lang w:val="es-ES"/>
                    </w:rPr>
                    <w:instrText xml:space="preserve"> FORMTEXT </w:instrText>
                  </w:r>
                  <w:r w:rsidRPr="00334D1B">
                    <w:rPr>
                      <w:rFonts w:ascii="Verdana" w:hAnsi="Verdana" w:cs="Arial"/>
                      <w:lang w:val="es-ES"/>
                    </w:rPr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separate"/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="000B28DC" w:rsidRPr="00334D1B">
                    <w:rPr>
                      <w:rFonts w:ascii="Verdana" w:hAnsi="Verdana" w:cs="Arial"/>
                      <w:noProof/>
                      <w:lang w:val="es-ES"/>
                    </w:rPr>
                    <w:t> </w:t>
                  </w:r>
                  <w:r w:rsidRPr="00334D1B">
                    <w:rPr>
                      <w:rFonts w:ascii="Verdana" w:hAnsi="Verdana" w:cs="Arial"/>
                      <w:lang w:val="es-ES"/>
                    </w:rPr>
                    <w:fldChar w:fldCharType="end"/>
                  </w: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lang w:val="es-ES"/>
                    </w:rPr>
                  </w:pPr>
                </w:p>
                <w:p w:rsidR="000B28DC" w:rsidRPr="00334D1B" w:rsidRDefault="000B28DC" w:rsidP="00626BCC">
                  <w:pPr>
                    <w:jc w:val="both"/>
                    <w:rPr>
                      <w:rFonts w:ascii="Verdana" w:hAnsi="Verdana" w:cs="Arial"/>
                      <w:sz w:val="14"/>
                      <w:szCs w:val="14"/>
                      <w:lang w:val="es-ES"/>
                    </w:rPr>
                  </w:pPr>
                </w:p>
              </w:tc>
            </w:tr>
          </w:tbl>
          <w:p w:rsidR="000B28DC" w:rsidRPr="00334D1B" w:rsidRDefault="000B28DC" w:rsidP="00626BCC">
            <w:pPr>
              <w:jc w:val="both"/>
              <w:rPr>
                <w:rFonts w:ascii="Verdana" w:hAnsi="Verdana" w:cs="Arial"/>
                <w:lang w:val="es-ES"/>
              </w:rPr>
            </w:pPr>
          </w:p>
          <w:p w:rsidR="000B28DC" w:rsidRPr="00334D1B" w:rsidRDefault="000B28DC" w:rsidP="00626BCC">
            <w:pPr>
              <w:jc w:val="both"/>
              <w:rPr>
                <w:rFonts w:ascii="Verdana" w:hAnsi="Verdana" w:cs="Arial"/>
                <w:b/>
                <w:sz w:val="24"/>
                <w:szCs w:val="24"/>
                <w:lang w:val="es-ES"/>
              </w:rPr>
            </w:pPr>
          </w:p>
        </w:tc>
      </w:tr>
    </w:tbl>
    <w:p w:rsidR="00B259C2" w:rsidRPr="00334D1B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B259C2" w:rsidRPr="00334D1B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B259C2" w:rsidRPr="00334D1B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  <w:sectPr w:rsidR="00B259C2" w:rsidRPr="00334D1B" w:rsidSect="00954D0C"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992" w:bottom="1134" w:left="1701" w:header="142" w:footer="0" w:gutter="0"/>
          <w:cols w:space="720"/>
          <w:titlePg/>
          <w:docGrid w:linePitch="360"/>
        </w:sectPr>
      </w:pPr>
    </w:p>
    <w:p w:rsidR="0066178F" w:rsidRPr="00334D1B" w:rsidRDefault="007E5EF2" w:rsidP="0066178F">
      <w:pPr>
        <w:jc w:val="both"/>
        <w:rPr>
          <w:rFonts w:ascii="Verdana" w:hAnsi="Verdana" w:cs="Arial"/>
          <w:b/>
          <w:sz w:val="24"/>
          <w:szCs w:val="24"/>
          <w:lang w:val="es-ES"/>
        </w:rPr>
      </w:pPr>
      <w:r>
        <w:rPr>
          <w:rFonts w:ascii="Verdana" w:hAnsi="Verdana" w:cs="Arial"/>
          <w:b/>
          <w:sz w:val="24"/>
          <w:szCs w:val="24"/>
          <w:lang w:val="es-ES"/>
        </w:rPr>
        <w:lastRenderedPageBreak/>
        <w:t>PRESUPUE</w:t>
      </w:r>
      <w:r w:rsidR="0066178F" w:rsidRPr="00334D1B">
        <w:rPr>
          <w:rFonts w:ascii="Verdana" w:hAnsi="Verdana" w:cs="Arial"/>
          <w:b/>
          <w:sz w:val="24"/>
          <w:szCs w:val="24"/>
          <w:lang w:val="es-ES"/>
        </w:rPr>
        <w:t>ST</w:t>
      </w:r>
      <w:r>
        <w:rPr>
          <w:rFonts w:ascii="Verdana" w:hAnsi="Verdana" w:cs="Arial"/>
          <w:b/>
          <w:sz w:val="24"/>
          <w:szCs w:val="24"/>
          <w:lang w:val="es-ES"/>
        </w:rPr>
        <w:t xml:space="preserve">O DE INGRESOS Y GASTOS DEL </w:t>
      </w:r>
      <w:r w:rsidR="00334D1B">
        <w:rPr>
          <w:rFonts w:ascii="Verdana" w:hAnsi="Verdana" w:cs="Arial"/>
          <w:b/>
          <w:sz w:val="24"/>
          <w:szCs w:val="24"/>
          <w:lang w:val="es-ES"/>
        </w:rPr>
        <w:t>EVENTO</w:t>
      </w:r>
      <w:r w:rsidR="0066178F" w:rsidRPr="00334D1B">
        <w:rPr>
          <w:rFonts w:ascii="Verdana" w:hAnsi="Verdana" w:cs="Arial"/>
          <w:b/>
          <w:sz w:val="24"/>
          <w:szCs w:val="24"/>
          <w:lang w:val="es-ES"/>
        </w:rPr>
        <w:t xml:space="preserve"> </w:t>
      </w:r>
      <w:r>
        <w:rPr>
          <w:rFonts w:ascii="Verdana" w:hAnsi="Verdana" w:cs="Arial"/>
          <w:b/>
          <w:sz w:val="24"/>
          <w:szCs w:val="24"/>
          <w:lang w:val="es-ES"/>
        </w:rPr>
        <w:t>DEPORTIVO</w:t>
      </w:r>
      <w:r w:rsidR="0066178F" w:rsidRPr="00334D1B">
        <w:rPr>
          <w:rFonts w:ascii="Verdana" w:hAnsi="Verdana" w:cs="Arial"/>
          <w:b/>
          <w:sz w:val="24"/>
          <w:szCs w:val="24"/>
          <w:lang w:val="es-ES"/>
        </w:rPr>
        <w:t xml:space="preserve"> </w:t>
      </w:r>
      <w:r w:rsidR="0097192B">
        <w:rPr>
          <w:rFonts w:ascii="Verdana" w:hAnsi="Verdana" w:cs="Arial"/>
          <w:b/>
          <w:sz w:val="24"/>
          <w:szCs w:val="24"/>
          <w:lang w:val="es-ES"/>
        </w:rPr>
        <w:t>(Se consideran gasto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>s subvencionables entre</w:t>
      </w:r>
      <w:r w:rsidR="0097192B">
        <w:rPr>
          <w:rFonts w:ascii="Verdana" w:hAnsi="Verdana" w:cs="Arial"/>
          <w:b/>
          <w:sz w:val="24"/>
          <w:szCs w:val="24"/>
          <w:lang w:val="es-ES"/>
        </w:rPr>
        <w:t xml:space="preserve"> el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 xml:space="preserve"> 1</w:t>
      </w:r>
      <w:r w:rsidR="0097192B">
        <w:rPr>
          <w:rFonts w:ascii="Verdana" w:hAnsi="Verdana" w:cs="Arial"/>
          <w:b/>
          <w:sz w:val="24"/>
          <w:szCs w:val="24"/>
          <w:lang w:val="es-ES"/>
        </w:rPr>
        <w:t xml:space="preserve"> 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>de nov</w:t>
      </w:r>
      <w:r w:rsidR="0097192B">
        <w:rPr>
          <w:rFonts w:ascii="Verdana" w:hAnsi="Verdana" w:cs="Arial"/>
          <w:b/>
          <w:sz w:val="24"/>
          <w:szCs w:val="24"/>
          <w:lang w:val="es-ES"/>
        </w:rPr>
        <w:t>i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 xml:space="preserve">embre de </w:t>
      </w:r>
      <w:r w:rsidR="0097192B">
        <w:rPr>
          <w:rFonts w:ascii="Verdana" w:hAnsi="Verdana" w:cs="Arial"/>
          <w:b/>
          <w:sz w:val="24"/>
          <w:szCs w:val="24"/>
          <w:lang w:val="es-ES"/>
        </w:rPr>
        <w:t>202</w:t>
      </w:r>
      <w:r w:rsidR="004F249B">
        <w:rPr>
          <w:rFonts w:ascii="Verdana" w:hAnsi="Verdana" w:cs="Arial"/>
          <w:b/>
          <w:sz w:val="24"/>
          <w:szCs w:val="24"/>
          <w:lang w:val="es-ES"/>
        </w:rPr>
        <w:t>2</w:t>
      </w:r>
      <w:r w:rsidR="0097192B">
        <w:rPr>
          <w:rFonts w:ascii="Verdana" w:hAnsi="Verdana" w:cs="Arial"/>
          <w:b/>
          <w:sz w:val="24"/>
          <w:szCs w:val="24"/>
          <w:lang w:val="es-ES"/>
        </w:rPr>
        <w:t xml:space="preserve"> y el 31 de 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>octubre de 202</w:t>
      </w:r>
      <w:r w:rsidR="004F249B">
        <w:rPr>
          <w:rFonts w:ascii="Verdana" w:hAnsi="Verdana" w:cs="Arial"/>
          <w:b/>
          <w:sz w:val="24"/>
          <w:szCs w:val="24"/>
          <w:lang w:val="es-ES"/>
        </w:rPr>
        <w:t>3</w:t>
      </w:r>
      <w:r w:rsidR="00C36BE6" w:rsidRPr="00334D1B">
        <w:rPr>
          <w:rFonts w:ascii="Verdana" w:hAnsi="Verdana" w:cs="Arial"/>
          <w:b/>
          <w:sz w:val="24"/>
          <w:szCs w:val="24"/>
          <w:lang w:val="es-ES"/>
        </w:rPr>
        <w:t>).</w:t>
      </w:r>
    </w:p>
    <w:p w:rsidR="0066178F" w:rsidRPr="00334D1B" w:rsidRDefault="0097192B" w:rsidP="0097192B">
      <w:pPr>
        <w:tabs>
          <w:tab w:val="center" w:pos="4535"/>
        </w:tabs>
        <w:rPr>
          <w:rFonts w:ascii="Verdana" w:hAnsi="Verdana" w:cs="Arial"/>
          <w:b/>
          <w:sz w:val="24"/>
          <w:szCs w:val="24"/>
          <w:lang w:val="es-ES"/>
        </w:rPr>
      </w:pPr>
      <w:r>
        <w:rPr>
          <w:rFonts w:ascii="Verdana" w:hAnsi="Verdana" w:cs="Arial"/>
          <w:b/>
          <w:sz w:val="24"/>
          <w:szCs w:val="24"/>
          <w:lang w:val="es-ES"/>
        </w:rPr>
        <w:t>Gastos                                                                               Ingre</w:t>
      </w:r>
      <w:r w:rsidR="0066178F" w:rsidRPr="00334D1B">
        <w:rPr>
          <w:rFonts w:ascii="Verdana" w:hAnsi="Verdana" w:cs="Arial"/>
          <w:b/>
          <w:sz w:val="24"/>
          <w:szCs w:val="24"/>
          <w:lang w:val="es-ES"/>
        </w:rPr>
        <w:t>sos</w:t>
      </w:r>
    </w:p>
    <w:tbl>
      <w:tblPr>
        <w:tblStyle w:val="Tablaconcuadrcula"/>
        <w:tblW w:w="0" w:type="auto"/>
        <w:tblLook w:val="04A0"/>
      </w:tblPr>
      <w:tblGrid>
        <w:gridCol w:w="7479"/>
        <w:gridCol w:w="1418"/>
        <w:gridCol w:w="4394"/>
        <w:gridCol w:w="1276"/>
      </w:tblGrid>
      <w:tr w:rsidR="0066178F" w:rsidRPr="00334D1B" w:rsidTr="00942F10">
        <w:tc>
          <w:tcPr>
            <w:tcW w:w="7479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Gastos federativos de 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inscripció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n y licencias pa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la 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realización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evento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31" w:name="Texto73"/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1"/>
          </w:p>
        </w:tc>
        <w:tc>
          <w:tcPr>
            <w:tcW w:w="4394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Ayudas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Govern de les Illes 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Balears pa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 xml:space="preserve">a </w:t>
            </w:r>
            <w:r w:rsidR="0063313A" w:rsidRPr="00334D1B">
              <w:rPr>
                <w:rFonts w:ascii="Verdana" w:hAnsi="Verdana" w:cs="Arial"/>
                <w:sz w:val="18"/>
                <w:szCs w:val="18"/>
                <w:lang w:val="es-ES"/>
              </w:rPr>
              <w:t>organización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evento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deport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ivo</w:t>
            </w:r>
          </w:p>
        </w:tc>
        <w:tc>
          <w:tcPr>
            <w:tcW w:w="1276" w:type="dxa"/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32" w:name="Texto74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2"/>
          </w:p>
        </w:tc>
      </w:tr>
      <w:tr w:rsidR="0066178F" w:rsidRPr="00334D1B" w:rsidTr="00942F10">
        <w:tc>
          <w:tcPr>
            <w:tcW w:w="7479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Gastos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por otros permisos y tasas pa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la 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realización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evento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Ayudas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 xml:space="preserve"> Ayuntamie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nt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76" w:type="dxa"/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</w:tr>
      <w:tr w:rsidR="0066178F" w:rsidRPr="00334D1B" w:rsidTr="00942F10">
        <w:tc>
          <w:tcPr>
            <w:tcW w:w="7479" w:type="dxa"/>
          </w:tcPr>
          <w:p w:rsidR="0066178F" w:rsidRPr="00334D1B" w:rsidRDefault="0066178F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Elaboració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n de papelería, carteles rop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a 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deportiva, pancarta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s, bo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l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se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as con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la marca “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Esport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sIB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” o Conselleria d’Afers Social i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Esports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Ayudas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Consells Insular</w:t>
            </w:r>
          </w:p>
        </w:tc>
        <w:tc>
          <w:tcPr>
            <w:tcW w:w="1276" w:type="dxa"/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3" w:name="Texto65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3"/>
          </w:p>
        </w:tc>
      </w:tr>
      <w:tr w:rsidR="0066178F" w:rsidRPr="00334D1B" w:rsidTr="00942F10">
        <w:tc>
          <w:tcPr>
            <w:tcW w:w="7479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Alquiler de insta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lacion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es o espacios necesa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ri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os pa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la 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realización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evento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4" w:name="Texto64"/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4"/>
          </w:p>
        </w:tc>
        <w:tc>
          <w:tcPr>
            <w:tcW w:w="4394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Ayudas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Federacion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Deportivas Española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s o Internacional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</w:p>
        </w:tc>
        <w:tc>
          <w:tcPr>
            <w:tcW w:w="1276" w:type="dxa"/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35" w:name="Texto66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5"/>
          </w:p>
        </w:tc>
      </w:tr>
      <w:tr w:rsidR="0066178F" w:rsidRPr="00334D1B" w:rsidTr="00942F10">
        <w:tc>
          <w:tcPr>
            <w:tcW w:w="7479" w:type="dxa"/>
          </w:tcPr>
          <w:p w:rsidR="0066178F" w:rsidRPr="00334D1B" w:rsidRDefault="0066178F" w:rsidP="00C36BE6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Adquisició</w:t>
            </w:r>
            <w:r w:rsidR="00AA7F4C">
              <w:rPr>
                <w:rFonts w:ascii="Verdana" w:hAnsi="Verdana" w:cs="Arial"/>
                <w:sz w:val="18"/>
                <w:szCs w:val="18"/>
                <w:lang w:val="es-ES"/>
              </w:rPr>
              <w:t>n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material fungible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36" w:name="Texto63"/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6"/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Ayudas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o Patrocini</w:t>
            </w:r>
            <w:r w:rsidR="0063313A">
              <w:rPr>
                <w:rFonts w:ascii="Verdana" w:hAnsi="Verdana" w:cs="Arial"/>
                <w:sz w:val="18"/>
                <w:szCs w:val="18"/>
                <w:lang w:val="es-ES"/>
              </w:rPr>
              <w:t>os de persones o entidades privada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7" w:name="Texto67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7"/>
          </w:p>
        </w:tc>
      </w:tr>
      <w:tr w:rsidR="0066178F" w:rsidRPr="00334D1B" w:rsidTr="00942F10">
        <w:tc>
          <w:tcPr>
            <w:tcW w:w="7479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Alquiler de inmovilizado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material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178F" w:rsidRPr="00334D1B" w:rsidRDefault="0063313A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Otros ingres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os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38" w:name="Texto70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8"/>
          </w:p>
        </w:tc>
      </w:tr>
      <w:tr w:rsidR="0066178F" w:rsidRPr="00334D1B" w:rsidTr="00942F10">
        <w:trPr>
          <w:trHeight w:val="543"/>
        </w:trPr>
        <w:tc>
          <w:tcPr>
            <w:tcW w:w="7479" w:type="dxa"/>
          </w:tcPr>
          <w:p w:rsidR="0066178F" w:rsidRPr="00334D1B" w:rsidRDefault="00AA7F4C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Desplazamie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nt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s en avió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n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 barco, alo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jam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ie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nt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 y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alimentació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n pa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r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a 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l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juec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es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participant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es que no residan en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l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 isl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a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donde 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 celebra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el </w:t>
            </w:r>
            <w:r w:rsidR="00334D1B">
              <w:rPr>
                <w:rFonts w:ascii="Verdana" w:hAnsi="Verdana" w:cs="Arial"/>
                <w:sz w:val="18"/>
                <w:szCs w:val="18"/>
                <w:lang w:val="es-ES"/>
              </w:rPr>
              <w:t>evento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6178F" w:rsidRPr="00942F10" w:rsidRDefault="0066178F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66178F" w:rsidRPr="00334D1B" w:rsidTr="00942F10">
        <w:trPr>
          <w:trHeight w:val="249"/>
        </w:trPr>
        <w:tc>
          <w:tcPr>
            <w:tcW w:w="7479" w:type="dxa"/>
          </w:tcPr>
          <w:p w:rsidR="0066178F" w:rsidRPr="00334D1B" w:rsidRDefault="00AA7F4C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Servicio</w:t>
            </w:r>
            <w:r w:rsidR="0066178F"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médic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os, fisioterapeutas y seguros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78F" w:rsidRPr="00942F10" w:rsidRDefault="0066178F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Vigilancia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las insta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lacion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deportivas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Medallas y trofeo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s de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>l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Pr="00334D1B">
              <w:rPr>
                <w:rFonts w:ascii="Verdana" w:hAnsi="Verdana" w:cs="Arial"/>
                <w:sz w:val="18"/>
                <w:szCs w:val="18"/>
                <w:lang w:val="es-ES"/>
              </w:rPr>
              <w:t xml:space="preserve">s 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eventos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Gastos emisión de las pruebas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Gastos de traslados por carretera de los deportistas o clubs deportivos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Alojamiento de los deportistas residentes en las Illes Balears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942F10" w:rsidRPr="00334D1B" w:rsidTr="00942F10">
        <w:trPr>
          <w:trHeight w:val="249"/>
        </w:trPr>
        <w:tc>
          <w:tcPr>
            <w:tcW w:w="7479" w:type="dxa"/>
          </w:tcPr>
          <w:p w:rsidR="00942F10" w:rsidRDefault="00942F10" w:rsidP="00AA7F4C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Gastos de elaboración, emisión i inserción de spots publicitarios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42F10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942F10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942F10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F10" w:rsidRPr="00334D1B" w:rsidRDefault="00942F10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F10" w:rsidRPr="00942F10" w:rsidRDefault="00942F10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66178F" w:rsidRPr="00334D1B" w:rsidTr="00942F10">
        <w:trPr>
          <w:trHeight w:val="305"/>
        </w:trPr>
        <w:tc>
          <w:tcPr>
            <w:tcW w:w="7479" w:type="dxa"/>
          </w:tcPr>
          <w:p w:rsidR="0066178F" w:rsidRPr="00942F10" w:rsidRDefault="00942F10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sz w:val="18"/>
                <w:szCs w:val="18"/>
                <w:lang w:val="es-ES"/>
              </w:rPr>
              <w:t>Pruebas anti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dopaje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78F" w:rsidRPr="00942F10" w:rsidRDefault="0066178F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66178F" w:rsidRPr="00334D1B" w:rsidTr="00942F10">
        <w:trPr>
          <w:trHeight w:val="357"/>
        </w:trPr>
        <w:tc>
          <w:tcPr>
            <w:tcW w:w="7479" w:type="dxa"/>
          </w:tcPr>
          <w:p w:rsidR="0066178F" w:rsidRPr="00942F10" w:rsidRDefault="00942F10" w:rsidP="00180C89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Estudios meteorológicos competiciones de vela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78F" w:rsidRPr="00942F10" w:rsidRDefault="0066178F" w:rsidP="00180C89">
            <w:pPr>
              <w:jc w:val="righ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</w:tr>
      <w:tr w:rsidR="0066178F" w:rsidRPr="00334D1B" w:rsidTr="00942F10">
        <w:trPr>
          <w:trHeight w:val="543"/>
        </w:trPr>
        <w:tc>
          <w:tcPr>
            <w:tcW w:w="7479" w:type="dxa"/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Total </w:t>
            </w:r>
            <w:r w:rsidR="00AA7F4C">
              <w:rPr>
                <w:rFonts w:ascii="Verdana" w:hAnsi="Verdana" w:cs="Arial"/>
                <w:b/>
                <w:sz w:val="18"/>
                <w:szCs w:val="18"/>
                <w:lang w:val="es-ES"/>
              </w:rPr>
              <w:t>Gastos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418" w:type="dxa"/>
          </w:tcPr>
          <w:p w:rsidR="0066178F" w:rsidRPr="00334D1B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39" w:name="Texto71"/>
            <w:r w:rsidR="0066178F"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334D1B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39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66178F" w:rsidRPr="00334D1B" w:rsidRDefault="0066178F" w:rsidP="00180C89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>To</w:t>
            </w:r>
            <w:r w:rsidR="0063313A">
              <w:rPr>
                <w:rFonts w:ascii="Verdana" w:hAnsi="Verdana" w:cs="Arial"/>
                <w:b/>
                <w:sz w:val="18"/>
                <w:szCs w:val="18"/>
                <w:lang w:val="es-ES"/>
              </w:rPr>
              <w:t>tal ingres</w:t>
            </w:r>
            <w:r w:rsidRPr="00334D1B">
              <w:rPr>
                <w:rFonts w:ascii="Verdana" w:hAnsi="Verdana" w:cs="Arial"/>
                <w:b/>
                <w:sz w:val="18"/>
                <w:szCs w:val="18"/>
                <w:lang w:val="es-ES"/>
              </w:rPr>
              <w:t xml:space="preserve">os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6178F" w:rsidRPr="00942F10" w:rsidRDefault="00403CD0" w:rsidP="00180C89">
            <w:pPr>
              <w:jc w:val="righ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40" w:name="Texto72"/>
            <w:r w:rsidR="0066178F"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instrText xml:space="preserve"> FORMTEXT </w:instrTex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separate"/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="0066178F" w:rsidRPr="00942F10">
              <w:rPr>
                <w:rFonts w:ascii="LegacySanITCBoo" w:hAnsi="LegacySanITCBoo" w:cs="Arial"/>
                <w:b/>
                <w:noProof/>
                <w:sz w:val="18"/>
                <w:szCs w:val="18"/>
                <w:lang w:val="es-ES"/>
              </w:rPr>
              <w:t> </w:t>
            </w:r>
            <w:r w:rsidRPr="00942F10">
              <w:rPr>
                <w:rFonts w:ascii="Verdana" w:hAnsi="Verdana" w:cs="Arial"/>
                <w:b/>
                <w:sz w:val="18"/>
                <w:szCs w:val="18"/>
                <w:lang w:val="es-ES"/>
              </w:rPr>
              <w:fldChar w:fldCharType="end"/>
            </w:r>
            <w:bookmarkEnd w:id="40"/>
          </w:p>
        </w:tc>
      </w:tr>
    </w:tbl>
    <w:p w:rsidR="00B259C2" w:rsidRDefault="00B259C2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942F10" w:rsidRDefault="00942F10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tbl>
      <w:tblPr>
        <w:tblW w:w="15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1320"/>
        <w:gridCol w:w="1450"/>
        <w:gridCol w:w="1420"/>
        <w:gridCol w:w="1578"/>
        <w:gridCol w:w="1506"/>
        <w:gridCol w:w="6592"/>
        <w:gridCol w:w="829"/>
      </w:tblGrid>
      <w:tr w:rsidR="006C2DEB" w:rsidRPr="003269A6" w:rsidTr="006C2DEB">
        <w:trPr>
          <w:gridAfter w:val="1"/>
          <w:wAfter w:w="829" w:type="dxa"/>
        </w:trPr>
        <w:tc>
          <w:tcPr>
            <w:tcW w:w="145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DEB" w:rsidRPr="003269A6" w:rsidRDefault="006C2DEB" w:rsidP="00941905">
            <w:pPr>
              <w:rPr>
                <w:rFonts w:ascii="Verdana" w:hAnsi="Verdana" w:cs="Arial"/>
                <w:b/>
                <w:lang w:val="es-ES"/>
              </w:rPr>
            </w:pPr>
            <w:r>
              <w:rPr>
                <w:rFonts w:ascii="Verdana" w:hAnsi="Verdana" w:cs="Arial"/>
                <w:b/>
                <w:lang w:val="es-ES"/>
              </w:rPr>
              <w:lastRenderedPageBreak/>
              <w:t>DATOS BANCARIO</w:t>
            </w:r>
            <w:r w:rsidRPr="003269A6">
              <w:rPr>
                <w:rFonts w:ascii="Verdana" w:hAnsi="Verdana" w:cs="Arial"/>
                <w:b/>
                <w:lang w:val="es-ES"/>
              </w:rPr>
              <w:t>S DE LA</w:t>
            </w:r>
            <w:r>
              <w:rPr>
                <w:rFonts w:ascii="Verdana" w:hAnsi="Verdana" w:cs="Arial"/>
                <w:b/>
                <w:lang w:val="es-ES"/>
              </w:rPr>
              <w:t xml:space="preserve"> PERSONA/ENTIDAD SOL</w:t>
            </w:r>
            <w:r w:rsidRPr="003269A6">
              <w:rPr>
                <w:rFonts w:ascii="Verdana" w:hAnsi="Verdana" w:cs="Arial"/>
                <w:b/>
                <w:lang w:val="es-ES"/>
              </w:rPr>
              <w:t>ICITANT</w:t>
            </w:r>
            <w:r>
              <w:rPr>
                <w:rFonts w:ascii="Verdana" w:hAnsi="Verdana" w:cs="Arial"/>
                <w:b/>
                <w:lang w:val="es-ES"/>
              </w:rPr>
              <w:t>E</w:t>
            </w:r>
          </w:p>
        </w:tc>
      </w:tr>
      <w:tr w:rsidR="006C2DEB" w:rsidRPr="003269A6" w:rsidTr="006C2DEB">
        <w:trPr>
          <w:gridAfter w:val="1"/>
          <w:wAfter w:w="829" w:type="dxa"/>
          <w:trHeight w:val="1108"/>
        </w:trPr>
        <w:tc>
          <w:tcPr>
            <w:tcW w:w="14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DEB" w:rsidRDefault="006C2DEB" w:rsidP="00941905">
            <w:pPr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Declar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: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</w:p>
          <w:p w:rsidR="006C2DEB" w:rsidRPr="003269A6" w:rsidRDefault="006C2DEB" w:rsidP="006C2DEB">
            <w:pPr>
              <w:numPr>
                <w:ilvl w:val="0"/>
                <w:numId w:val="33"/>
              </w:numPr>
              <w:suppressAutoHyphens w:val="0"/>
              <w:jc w:val="both"/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 w:cs="Arial"/>
                <w:sz w:val="18"/>
                <w:szCs w:val="18"/>
                <w:lang w:val="es-ES"/>
              </w:rPr>
              <w:t>La titularidad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l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 cuenta banca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ri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a correspondiente a los datos siguie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nt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es, al efecto del ingre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s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o derivado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 xml:space="preserve"> del procedimiento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 xml:space="preserve"> de so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>licitud de subvenció</w:t>
            </w:r>
            <w:r>
              <w:rPr>
                <w:rFonts w:ascii="Verdana" w:hAnsi="Verdana" w:cs="Arial"/>
                <w:sz w:val="18"/>
                <w:szCs w:val="18"/>
                <w:lang w:val="es-ES"/>
              </w:rPr>
              <w:t>n</w:t>
            </w:r>
            <w:r w:rsidRPr="003269A6">
              <w:rPr>
                <w:rFonts w:ascii="Verdana" w:hAnsi="Verdana" w:cs="Arial"/>
                <w:sz w:val="18"/>
                <w:szCs w:val="18"/>
                <w:lang w:val="es-ES"/>
              </w:rPr>
              <w:t xml:space="preserve">: </w:t>
            </w:r>
          </w:p>
        </w:tc>
      </w:tr>
      <w:tr w:rsidR="006C2DEB" w:rsidRPr="003269A6" w:rsidTr="006C2DE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Before w:val="1"/>
          <w:wBefore w:w="701" w:type="dxa"/>
          <w:trHeight w:val="610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País</w:t>
            </w:r>
          </w:p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</w:t>
            </w: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o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s)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Control IBAN</w:t>
            </w:r>
          </w:p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</w:t>
            </w: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o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s)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Códi</w:t>
            </w: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go Entidad</w:t>
            </w:r>
          </w:p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(4 dígitos)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Códi</w:t>
            </w: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go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 xml:space="preserve"> sucursal</w:t>
            </w:r>
          </w:p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(4 dígitos)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ind w:left="86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DC cuenta</w:t>
            </w:r>
          </w:p>
          <w:p w:rsidR="006C2DEB" w:rsidRPr="003269A6" w:rsidRDefault="006C2DEB" w:rsidP="00941905">
            <w:pPr>
              <w:ind w:left="86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(2 dígitos)</w:t>
            </w:r>
          </w:p>
        </w:tc>
        <w:tc>
          <w:tcPr>
            <w:tcW w:w="742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DEB" w:rsidRPr="003269A6" w:rsidRDefault="006C2DEB" w:rsidP="00941905">
            <w:pPr>
              <w:ind w:left="15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Núm. Cuenta</w:t>
            </w:r>
          </w:p>
          <w:p w:rsidR="006C2DEB" w:rsidRPr="003269A6" w:rsidRDefault="006C2DEB" w:rsidP="00941905">
            <w:pPr>
              <w:ind w:left="15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(10 dígitos)</w:t>
            </w:r>
          </w:p>
        </w:tc>
      </w:tr>
      <w:tr w:rsidR="006C2DEB" w:rsidRPr="003269A6" w:rsidTr="006C2DE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gridBefore w:val="1"/>
          <w:wBefore w:w="701" w:type="dxa"/>
          <w:trHeight w:val="30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6C2DEB" w:rsidP="00941905">
            <w:pPr>
              <w:ind w:left="-27"/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ES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6C2DEB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  <w:r w:rsidR="00403CD0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="00403CD0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="00403CD0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403CD0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403CD0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403CD0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403CD0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7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DEB" w:rsidRPr="003269A6" w:rsidRDefault="00403CD0" w:rsidP="00941905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pP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instrText xml:space="preserve"> FORMTEXT </w:instrTex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separate"/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="006C2DEB" w:rsidRPr="003269A6">
              <w:rPr>
                <w:rFonts w:ascii="Verdana"/>
                <w:noProof/>
                <w:color w:val="000000"/>
                <w:sz w:val="18"/>
                <w:szCs w:val="18"/>
                <w:lang w:val="es-ES"/>
              </w:rPr>
              <w:t> </w:t>
            </w:r>
            <w:r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fldChar w:fldCharType="end"/>
            </w:r>
            <w:r w:rsidR="006C2DEB" w:rsidRPr="003269A6">
              <w:rPr>
                <w:rFonts w:ascii="Verdana" w:hAnsi="Verdana"/>
                <w:color w:val="000000"/>
                <w:sz w:val="18"/>
                <w:szCs w:val="18"/>
                <w:lang w:val="es-ES"/>
              </w:rPr>
              <w:t> </w:t>
            </w:r>
          </w:p>
        </w:tc>
      </w:tr>
    </w:tbl>
    <w:p w:rsidR="006C2DEB" w:rsidRPr="003269A6" w:rsidRDefault="006C2DEB" w:rsidP="006C2DEB">
      <w:pPr>
        <w:numPr>
          <w:ilvl w:val="0"/>
          <w:numId w:val="33"/>
        </w:numPr>
        <w:pBdr>
          <w:bottom w:val="single" w:sz="12" w:space="1" w:color="auto"/>
        </w:pBdr>
        <w:suppressAutoHyphens w:val="0"/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 xml:space="preserve">La posibilidad de </w:t>
      </w:r>
      <w:r w:rsidRPr="003269A6">
        <w:rPr>
          <w:rFonts w:ascii="Verdana" w:hAnsi="Verdana" w:cs="Arial"/>
          <w:sz w:val="18"/>
          <w:szCs w:val="18"/>
          <w:lang w:val="es-ES"/>
        </w:rPr>
        <w:t>acreditar documentalment</w:t>
      </w:r>
      <w:r>
        <w:rPr>
          <w:rFonts w:ascii="Verdana" w:hAnsi="Verdana" w:cs="Arial"/>
          <w:sz w:val="18"/>
          <w:szCs w:val="18"/>
          <w:lang w:val="es-ES"/>
        </w:rPr>
        <w:t>e los datos que se mencionan</w:t>
      </w:r>
      <w:r w:rsidRPr="003269A6">
        <w:rPr>
          <w:rFonts w:ascii="Verdana" w:hAnsi="Verdana" w:cs="Arial"/>
          <w:sz w:val="18"/>
          <w:szCs w:val="18"/>
          <w:lang w:val="es-ES"/>
        </w:rPr>
        <w:t xml:space="preserve"> en el punt</w:t>
      </w:r>
      <w:r>
        <w:rPr>
          <w:rFonts w:ascii="Verdana" w:hAnsi="Verdana" w:cs="Arial"/>
          <w:sz w:val="18"/>
          <w:szCs w:val="18"/>
          <w:lang w:val="es-ES"/>
        </w:rPr>
        <w:t>o</w:t>
      </w:r>
      <w:r w:rsidRPr="003269A6">
        <w:rPr>
          <w:rFonts w:ascii="Verdana" w:hAnsi="Verdana" w:cs="Arial"/>
          <w:sz w:val="18"/>
          <w:szCs w:val="18"/>
          <w:lang w:val="es-ES"/>
        </w:rPr>
        <w:t xml:space="preserve"> 1, en cas</w:t>
      </w:r>
      <w:r>
        <w:rPr>
          <w:rFonts w:ascii="Verdana" w:hAnsi="Verdana" w:cs="Arial"/>
          <w:sz w:val="18"/>
          <w:szCs w:val="18"/>
          <w:lang w:val="es-ES"/>
        </w:rPr>
        <w:t>o que se me exija</w:t>
      </w:r>
      <w:r w:rsidRPr="003269A6">
        <w:rPr>
          <w:rFonts w:ascii="Verdana" w:hAnsi="Verdana" w:cs="Arial"/>
          <w:sz w:val="18"/>
          <w:szCs w:val="18"/>
          <w:lang w:val="es-ES"/>
        </w:rPr>
        <w:t>n.</w:t>
      </w:r>
    </w:p>
    <w:p w:rsidR="006C2DEB" w:rsidRPr="003269A6" w:rsidRDefault="006C2DEB" w:rsidP="006C2DEB">
      <w:pPr>
        <w:numPr>
          <w:ilvl w:val="0"/>
          <w:numId w:val="33"/>
        </w:numPr>
        <w:pBdr>
          <w:bottom w:val="single" w:sz="12" w:space="1" w:color="auto"/>
        </w:pBdr>
        <w:suppressAutoHyphens w:val="0"/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>La A</w:t>
      </w:r>
      <w:r w:rsidRPr="003269A6">
        <w:rPr>
          <w:rFonts w:ascii="Verdana" w:hAnsi="Verdana" w:cs="Arial"/>
          <w:sz w:val="18"/>
          <w:szCs w:val="18"/>
          <w:lang w:val="es-ES"/>
        </w:rPr>
        <w:t>dministració</w:t>
      </w:r>
      <w:r>
        <w:rPr>
          <w:rFonts w:ascii="Verdana" w:hAnsi="Verdana" w:cs="Arial"/>
          <w:sz w:val="18"/>
          <w:szCs w:val="18"/>
          <w:lang w:val="es-ES"/>
        </w:rPr>
        <w:t>n de la Comunidad</w:t>
      </w:r>
      <w:r w:rsidRPr="003269A6">
        <w:rPr>
          <w:rFonts w:ascii="Verdana" w:hAnsi="Verdana" w:cs="Arial"/>
          <w:sz w:val="18"/>
          <w:szCs w:val="18"/>
          <w:lang w:val="es-ES"/>
        </w:rPr>
        <w:t xml:space="preserve"> Autónoma</w:t>
      </w:r>
      <w:r>
        <w:rPr>
          <w:rFonts w:ascii="Verdana" w:hAnsi="Verdana" w:cs="Arial"/>
          <w:sz w:val="18"/>
          <w:szCs w:val="18"/>
          <w:lang w:val="es-ES"/>
        </w:rPr>
        <w:t xml:space="preserve">, una vez hechos </w:t>
      </w:r>
      <w:r w:rsidRPr="003269A6">
        <w:rPr>
          <w:rFonts w:ascii="Verdana" w:hAnsi="Verdana" w:cs="Arial"/>
          <w:sz w:val="18"/>
          <w:szCs w:val="18"/>
          <w:lang w:val="es-ES"/>
        </w:rPr>
        <w:t>l</w:t>
      </w:r>
      <w:r>
        <w:rPr>
          <w:rFonts w:ascii="Verdana" w:hAnsi="Verdana" w:cs="Arial"/>
          <w:sz w:val="18"/>
          <w:szCs w:val="18"/>
          <w:lang w:val="es-ES"/>
        </w:rPr>
        <w:t xml:space="preserve">os ingresos en </w:t>
      </w:r>
      <w:r w:rsidRPr="003269A6">
        <w:rPr>
          <w:rFonts w:ascii="Verdana" w:hAnsi="Verdana" w:cs="Arial"/>
          <w:sz w:val="18"/>
          <w:szCs w:val="18"/>
          <w:lang w:val="es-ES"/>
        </w:rPr>
        <w:t>l</w:t>
      </w:r>
      <w:r>
        <w:rPr>
          <w:rFonts w:ascii="Verdana" w:hAnsi="Verdana" w:cs="Arial"/>
          <w:sz w:val="18"/>
          <w:szCs w:val="18"/>
          <w:lang w:val="es-ES"/>
        </w:rPr>
        <w:t>a cuenta indicada</w:t>
      </w:r>
      <w:r w:rsidRPr="003269A6">
        <w:rPr>
          <w:rFonts w:ascii="Verdana" w:hAnsi="Verdana" w:cs="Arial"/>
          <w:sz w:val="18"/>
          <w:szCs w:val="18"/>
          <w:lang w:val="es-ES"/>
        </w:rPr>
        <w:t xml:space="preserve"> en el punt</w:t>
      </w:r>
      <w:r>
        <w:rPr>
          <w:rFonts w:ascii="Verdana" w:hAnsi="Verdana" w:cs="Arial"/>
          <w:sz w:val="18"/>
          <w:szCs w:val="18"/>
          <w:lang w:val="es-ES"/>
        </w:rPr>
        <w:t xml:space="preserve">o 1 de </w:t>
      </w:r>
      <w:r w:rsidRPr="003269A6">
        <w:rPr>
          <w:rFonts w:ascii="Verdana" w:hAnsi="Verdana" w:cs="Arial"/>
          <w:sz w:val="18"/>
          <w:szCs w:val="18"/>
          <w:lang w:val="es-ES"/>
        </w:rPr>
        <w:t>esta declaració</w:t>
      </w:r>
      <w:r>
        <w:rPr>
          <w:rFonts w:ascii="Verdana" w:hAnsi="Verdana" w:cs="Arial"/>
          <w:sz w:val="18"/>
          <w:szCs w:val="18"/>
          <w:lang w:val="es-ES"/>
        </w:rPr>
        <w:t>n</w:t>
      </w:r>
      <w:r w:rsidRPr="003269A6">
        <w:rPr>
          <w:rFonts w:ascii="Verdana" w:hAnsi="Verdana" w:cs="Arial"/>
          <w:sz w:val="18"/>
          <w:szCs w:val="18"/>
          <w:lang w:val="es-ES"/>
        </w:rPr>
        <w:t xml:space="preserve"> </w:t>
      </w:r>
      <w:r>
        <w:rPr>
          <w:rFonts w:ascii="Verdana" w:hAnsi="Verdana" w:cs="Arial"/>
          <w:sz w:val="18"/>
          <w:szCs w:val="18"/>
          <w:lang w:val="es-ES"/>
        </w:rPr>
        <w:t>queda eximida de responsabilidades por la</w:t>
      </w:r>
      <w:r w:rsidRPr="003269A6">
        <w:rPr>
          <w:rFonts w:ascii="Verdana" w:hAnsi="Verdana" w:cs="Arial"/>
          <w:sz w:val="18"/>
          <w:szCs w:val="18"/>
          <w:lang w:val="es-ES"/>
        </w:rPr>
        <w:t>s actuacion</w:t>
      </w:r>
      <w:r>
        <w:rPr>
          <w:rFonts w:ascii="Verdana" w:hAnsi="Verdana" w:cs="Arial"/>
          <w:sz w:val="18"/>
          <w:szCs w:val="18"/>
          <w:lang w:val="es-ES"/>
        </w:rPr>
        <w:t xml:space="preserve">es que </w:t>
      </w:r>
      <w:r w:rsidRPr="003269A6">
        <w:rPr>
          <w:rFonts w:ascii="Verdana" w:hAnsi="Verdana" w:cs="Arial"/>
          <w:sz w:val="18"/>
          <w:szCs w:val="18"/>
          <w:lang w:val="es-ES"/>
        </w:rPr>
        <w:t>s</w:t>
      </w:r>
      <w:r>
        <w:rPr>
          <w:rFonts w:ascii="Verdana" w:hAnsi="Verdana" w:cs="Arial"/>
          <w:sz w:val="18"/>
          <w:szCs w:val="18"/>
          <w:lang w:val="es-ES"/>
        </w:rPr>
        <w:t xml:space="preserve">e deriven de </w:t>
      </w:r>
      <w:r w:rsidRPr="003269A6">
        <w:rPr>
          <w:rFonts w:ascii="Verdana" w:hAnsi="Verdana" w:cs="Arial"/>
          <w:sz w:val="18"/>
          <w:szCs w:val="18"/>
          <w:lang w:val="es-ES"/>
        </w:rPr>
        <w:t>error</w:t>
      </w:r>
      <w:r>
        <w:rPr>
          <w:rFonts w:ascii="Verdana" w:hAnsi="Verdana" w:cs="Arial"/>
          <w:sz w:val="18"/>
          <w:szCs w:val="18"/>
          <w:lang w:val="es-ES"/>
        </w:rPr>
        <w:t>es en los datos indicados por e</w:t>
      </w:r>
      <w:r w:rsidRPr="003269A6">
        <w:rPr>
          <w:rFonts w:ascii="Verdana" w:hAnsi="Verdana" w:cs="Arial"/>
          <w:sz w:val="18"/>
          <w:szCs w:val="18"/>
          <w:lang w:val="es-ES"/>
        </w:rPr>
        <w:t>l declarant</w:t>
      </w:r>
      <w:r>
        <w:rPr>
          <w:rFonts w:ascii="Verdana" w:hAnsi="Verdana" w:cs="Arial"/>
          <w:sz w:val="18"/>
          <w:szCs w:val="18"/>
          <w:lang w:val="es-ES"/>
        </w:rPr>
        <w:t>e</w:t>
      </w:r>
      <w:r w:rsidRPr="003269A6">
        <w:rPr>
          <w:rFonts w:ascii="Verdana" w:hAnsi="Verdana" w:cs="Arial"/>
          <w:sz w:val="18"/>
          <w:szCs w:val="18"/>
          <w:lang w:val="es-ES"/>
        </w:rPr>
        <w:t>.</w:t>
      </w:r>
    </w:p>
    <w:p w:rsidR="00180C89" w:rsidRPr="00334D1B" w:rsidRDefault="0063313A" w:rsidP="00180C89">
      <w:pPr>
        <w:autoSpaceDE w:val="0"/>
        <w:autoSpaceDN w:val="0"/>
        <w:adjustRightInd w:val="0"/>
        <w:rPr>
          <w:rFonts w:ascii="Verdana" w:hAnsi="Verdana" w:cs="NotoSans"/>
          <w:i/>
          <w:color w:val="000000"/>
          <w:sz w:val="18"/>
          <w:szCs w:val="18"/>
          <w:lang w:val="es-ES"/>
        </w:rPr>
      </w:pP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>Localidad</w:t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  <w:t xml:space="preserve">      Mes</w:t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</w:r>
      <w:r>
        <w:rPr>
          <w:rFonts w:ascii="Verdana" w:hAnsi="Verdana" w:cs="NotoSans"/>
          <w:i/>
          <w:color w:val="000000"/>
          <w:sz w:val="18"/>
          <w:szCs w:val="18"/>
          <w:lang w:val="es-ES"/>
        </w:rPr>
        <w:tab/>
        <w:t xml:space="preserve"> Año</w:t>
      </w:r>
    </w:p>
    <w:tbl>
      <w:tblPr>
        <w:tblW w:w="0" w:type="auto"/>
        <w:tblLayout w:type="fixed"/>
        <w:tblLook w:val="04A0"/>
      </w:tblPr>
      <w:tblGrid>
        <w:gridCol w:w="3510"/>
        <w:gridCol w:w="302"/>
        <w:gridCol w:w="1966"/>
        <w:gridCol w:w="567"/>
        <w:gridCol w:w="992"/>
      </w:tblGrid>
      <w:tr w:rsidR="00180C89" w:rsidRPr="00334D1B" w:rsidTr="00180C8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89" w:rsidRPr="00334D1B" w:rsidRDefault="00403CD0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1" w:name="Texto28"/>
            <w:r w:rsidR="00180C89" w:rsidRPr="00334D1B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1"/>
          </w:p>
        </w:tc>
        <w:tc>
          <w:tcPr>
            <w:tcW w:w="302" w:type="dxa"/>
            <w:tcBorders>
              <w:left w:val="single" w:sz="4" w:space="0" w:color="auto"/>
              <w:right w:val="single" w:sz="4" w:space="0" w:color="auto"/>
            </w:tcBorders>
          </w:tcPr>
          <w:p w:rsidR="00180C89" w:rsidRPr="00334D1B" w:rsidRDefault="00180C89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334D1B">
              <w:rPr>
                <w:rFonts w:ascii="Verdana" w:hAnsi="Verdana" w:cs="NotoSans"/>
                <w:color w:val="000000"/>
                <w:lang w:val="es-ES"/>
              </w:rPr>
              <w:t>,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89" w:rsidRPr="00334D1B" w:rsidRDefault="00403CD0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42" w:name="Texto27"/>
            <w:r w:rsidR="00180C89" w:rsidRPr="00334D1B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2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80C89" w:rsidRPr="00334D1B" w:rsidRDefault="00180C89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334D1B">
              <w:rPr>
                <w:rFonts w:ascii="Verdana" w:hAnsi="Verdana" w:cs="NotoSans"/>
                <w:color w:val="000000"/>
                <w:lang w:val="es-ES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89" w:rsidRPr="00334D1B" w:rsidRDefault="00403CD0" w:rsidP="00180C89">
            <w:pPr>
              <w:autoSpaceDE w:val="0"/>
              <w:autoSpaceDN w:val="0"/>
              <w:adjustRightInd w:val="0"/>
              <w:rPr>
                <w:rFonts w:ascii="Verdana" w:hAnsi="Verdana" w:cs="NotoSans"/>
                <w:color w:val="000000"/>
                <w:lang w:val="es-ES"/>
              </w:rPr>
            </w:pP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43" w:name="Texto26"/>
            <w:r w:rsidR="00180C89" w:rsidRPr="00334D1B">
              <w:rPr>
                <w:rFonts w:ascii="Verdana" w:hAnsi="Verdana" w:cs="NotoSans"/>
                <w:color w:val="000000"/>
                <w:lang w:val="es-ES"/>
              </w:rPr>
              <w:instrText xml:space="preserve"> FORMTEXT </w:instrTex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separate"/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="00180C89" w:rsidRPr="00334D1B">
              <w:rPr>
                <w:rFonts w:ascii="Verdana" w:hAnsi="Verdana" w:cs="NotoSans"/>
                <w:noProof/>
                <w:color w:val="000000"/>
                <w:lang w:val="es-ES"/>
              </w:rPr>
              <w:t> </w:t>
            </w:r>
            <w:r w:rsidRPr="00334D1B">
              <w:rPr>
                <w:rFonts w:ascii="Verdana" w:hAnsi="Verdana" w:cs="NotoSans"/>
                <w:color w:val="000000"/>
                <w:lang w:val="es-ES"/>
              </w:rPr>
              <w:fldChar w:fldCharType="end"/>
            </w:r>
            <w:bookmarkEnd w:id="43"/>
          </w:p>
        </w:tc>
      </w:tr>
    </w:tbl>
    <w:p w:rsidR="00180C89" w:rsidRPr="00334D1B" w:rsidRDefault="0063313A" w:rsidP="00180C89">
      <w:pPr>
        <w:autoSpaceDE w:val="0"/>
        <w:autoSpaceDN w:val="0"/>
        <w:adjustRightInd w:val="0"/>
        <w:rPr>
          <w:rFonts w:ascii="Verdana" w:hAnsi="Verdana" w:cs="NotoSans"/>
          <w:color w:val="BFBFBF"/>
          <w:lang w:val="es-ES"/>
        </w:rPr>
      </w:pPr>
      <w:r>
        <w:rPr>
          <w:rFonts w:ascii="Verdana" w:hAnsi="Verdana" w:cs="NotoSans"/>
          <w:color w:val="BFBFBF"/>
          <w:lang w:val="es-ES"/>
        </w:rPr>
        <w:t>(</w:t>
      </w:r>
      <w:proofErr w:type="gramStart"/>
      <w:r>
        <w:rPr>
          <w:rFonts w:ascii="Verdana" w:hAnsi="Verdana" w:cs="NotoSans"/>
          <w:color w:val="BFBFBF"/>
          <w:lang w:val="es-ES"/>
        </w:rPr>
        <w:t>firma</w:t>
      </w:r>
      <w:proofErr w:type="gramEnd"/>
      <w:r w:rsidR="00180C89" w:rsidRPr="00334D1B">
        <w:rPr>
          <w:rFonts w:ascii="Verdana" w:hAnsi="Verdana" w:cs="NotoSans"/>
          <w:color w:val="BFBFBF"/>
          <w:lang w:val="es-ES"/>
        </w:rPr>
        <w:t xml:space="preserve"> digital)</w:t>
      </w:r>
    </w:p>
    <w:p w:rsidR="00180C89" w:rsidRPr="00334D1B" w:rsidRDefault="00180C89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:rsidR="00180C89" w:rsidRPr="00334D1B" w:rsidRDefault="00180C89" w:rsidP="00180C89">
      <w:pPr>
        <w:autoSpaceDE w:val="0"/>
        <w:autoSpaceDN w:val="0"/>
        <w:adjustRightInd w:val="0"/>
        <w:rPr>
          <w:rFonts w:ascii="Verdana" w:hAnsi="Verdana" w:cs="NotoSans"/>
          <w:color w:val="000000"/>
          <w:lang w:val="es-ES"/>
        </w:rPr>
      </w:pPr>
    </w:p>
    <w:p w:rsidR="004F39DE" w:rsidRPr="0063313A" w:rsidRDefault="00771271" w:rsidP="00180C89">
      <w:pPr>
        <w:autoSpaceDE w:val="0"/>
        <w:autoSpaceDN w:val="0"/>
        <w:adjustRightInd w:val="0"/>
        <w:rPr>
          <w:rFonts w:ascii="Verdana" w:hAnsi="Verdana" w:cs="NotoSans"/>
          <w:b/>
          <w:color w:val="FF0000"/>
          <w:lang w:val="es-ES"/>
        </w:rPr>
      </w:pPr>
      <w:r>
        <w:rPr>
          <w:rFonts w:ascii="Verdana" w:hAnsi="Verdana" w:cs="NotoSans"/>
          <w:b/>
          <w:color w:val="FF0000"/>
          <w:lang w:val="es-ES"/>
        </w:rPr>
        <w:t xml:space="preserve">Importante: </w:t>
      </w:r>
      <w:r w:rsidR="0063313A">
        <w:rPr>
          <w:rFonts w:ascii="Verdana" w:hAnsi="Verdana" w:cs="NotoSans"/>
          <w:b/>
          <w:color w:val="FF0000"/>
          <w:lang w:val="es-ES"/>
        </w:rPr>
        <w:t>Firma</w:t>
      </w:r>
      <w:r w:rsidR="0063313A" w:rsidRPr="003269A6">
        <w:rPr>
          <w:rFonts w:ascii="Verdana" w:hAnsi="Verdana" w:cs="NotoSans"/>
          <w:b/>
          <w:color w:val="FF0000"/>
          <w:lang w:val="es-ES"/>
        </w:rPr>
        <w:t xml:space="preserve"> digital</w:t>
      </w:r>
    </w:p>
    <w:p w:rsidR="0063313A" w:rsidRPr="003269A6" w:rsidRDefault="0063313A" w:rsidP="00633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  <w:u w:val="single"/>
          <w:lang w:val="es-ES" w:eastAsia="es-ES"/>
        </w:rPr>
      </w:pPr>
      <w:r>
        <w:rPr>
          <w:rFonts w:ascii="Verdana" w:hAnsi="Verdana" w:cs="Courier New"/>
          <w:sz w:val="18"/>
          <w:szCs w:val="18"/>
          <w:u w:val="single"/>
          <w:lang w:val="es-ES" w:eastAsia="es-ES"/>
        </w:rPr>
        <w:t>¿Cómo firma</w:t>
      </w:r>
      <w:r w:rsidRPr="003269A6">
        <w:rPr>
          <w:rFonts w:ascii="Verdana" w:hAnsi="Verdana" w:cs="Courier New"/>
          <w:sz w:val="18"/>
          <w:szCs w:val="18"/>
          <w:u w:val="single"/>
          <w:lang w:val="es-ES" w:eastAsia="es-ES"/>
        </w:rPr>
        <w:t>r un document</w:t>
      </w:r>
      <w:r>
        <w:rPr>
          <w:rFonts w:ascii="Verdana" w:hAnsi="Verdana" w:cs="Courier New"/>
          <w:sz w:val="18"/>
          <w:szCs w:val="18"/>
          <w:u w:val="single"/>
          <w:lang w:val="es-ES" w:eastAsia="es-ES"/>
        </w:rPr>
        <w:t>o</w:t>
      </w:r>
      <w:r w:rsidRPr="003269A6">
        <w:rPr>
          <w:rFonts w:ascii="Verdana" w:hAnsi="Verdana" w:cs="Courier New"/>
          <w:sz w:val="18"/>
          <w:szCs w:val="18"/>
          <w:u w:val="single"/>
          <w:lang w:val="es-ES" w:eastAsia="es-ES"/>
        </w:rPr>
        <w:t xml:space="preserve"> </w:t>
      </w:r>
      <w:r>
        <w:rPr>
          <w:rFonts w:ascii="Verdana" w:hAnsi="Verdana" w:cs="Courier New"/>
          <w:sz w:val="18"/>
          <w:szCs w:val="18"/>
          <w:u w:val="single"/>
          <w:lang w:val="es-ES" w:eastAsia="es-ES"/>
        </w:rPr>
        <w:t>con certificado</w:t>
      </w:r>
      <w:r w:rsidRPr="003269A6">
        <w:rPr>
          <w:rFonts w:ascii="Verdana" w:hAnsi="Verdana" w:cs="Courier New"/>
          <w:sz w:val="18"/>
          <w:szCs w:val="18"/>
          <w:u w:val="single"/>
          <w:lang w:val="es-ES" w:eastAsia="es-ES"/>
        </w:rPr>
        <w:t xml:space="preserve"> digital?</w:t>
      </w:r>
    </w:p>
    <w:p w:rsidR="0063313A" w:rsidRPr="003269A6" w:rsidRDefault="0063313A" w:rsidP="00633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  <w:lang w:val="es-ES" w:eastAsia="es-ES"/>
        </w:rPr>
      </w:pPr>
      <w:r>
        <w:rPr>
          <w:rFonts w:ascii="Verdana" w:hAnsi="Verdana" w:cs="Courier New"/>
          <w:sz w:val="18"/>
          <w:szCs w:val="18"/>
          <w:lang w:val="es-ES" w:eastAsia="es-ES"/>
        </w:rPr>
        <w:t>Abrid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el </w:t>
      </w:r>
      <w:r w:rsidRPr="003269A6">
        <w:rPr>
          <w:rFonts w:ascii="Verdana" w:hAnsi="Verdana" w:cs="Courier New"/>
          <w:b/>
          <w:sz w:val="18"/>
          <w:szCs w:val="18"/>
          <w:lang w:val="es-ES" w:eastAsia="es-ES"/>
        </w:rPr>
        <w:t>document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o</w:t>
      </w:r>
      <w:r>
        <w:rPr>
          <w:rFonts w:ascii="Verdana" w:hAnsi="Verdana" w:cs="Courier New"/>
          <w:sz w:val="18"/>
          <w:szCs w:val="18"/>
          <w:lang w:val="es-ES" w:eastAsia="es-ES"/>
        </w:rPr>
        <w:t xml:space="preserve"> para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firm</w:t>
      </w:r>
      <w:r w:rsidRPr="003269A6">
        <w:rPr>
          <w:rFonts w:ascii="Verdana" w:hAnsi="Verdana" w:cs="Courier New"/>
          <w:b/>
          <w:sz w:val="18"/>
          <w:szCs w:val="18"/>
          <w:lang w:val="es-ES" w:eastAsia="es-ES"/>
        </w:rPr>
        <w:t>ar</w:t>
      </w:r>
      <w:r>
        <w:rPr>
          <w:rFonts w:ascii="Verdana" w:hAnsi="Verdana" w:cs="Courier New"/>
          <w:sz w:val="18"/>
          <w:szCs w:val="18"/>
          <w:lang w:val="es-ES" w:eastAsia="es-ES"/>
        </w:rPr>
        <w:t xml:space="preserve"> con Adobe Acrobat Reader DC. Pulse Herramientas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- 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Certificado</w:t>
      </w:r>
      <w:r w:rsidRPr="003269A6">
        <w:rPr>
          <w:rFonts w:ascii="Verdana" w:hAnsi="Verdana" w:cs="Courier New"/>
          <w:b/>
          <w:sz w:val="18"/>
          <w:szCs w:val="18"/>
          <w:lang w:val="es-ES" w:eastAsia="es-ES"/>
        </w:rPr>
        <w:t>s</w:t>
      </w:r>
      <w:r>
        <w:rPr>
          <w:rFonts w:ascii="Verdana" w:hAnsi="Verdana" w:cs="Courier New"/>
          <w:sz w:val="18"/>
          <w:szCs w:val="18"/>
          <w:lang w:val="es-ES" w:eastAsia="es-ES"/>
        </w:rPr>
        <w:t>. A continuació, pulse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"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Firmar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digitalment</w:t>
      </w:r>
      <w:r>
        <w:rPr>
          <w:rFonts w:ascii="Verdana" w:hAnsi="Verdana" w:cs="Courier New"/>
          <w:sz w:val="18"/>
          <w:szCs w:val="18"/>
          <w:lang w:val="es-ES" w:eastAsia="es-ES"/>
        </w:rPr>
        <w:t>e". Con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el punter</w:t>
      </w:r>
      <w:r>
        <w:rPr>
          <w:rFonts w:ascii="Verdana" w:hAnsi="Verdana" w:cs="Courier New"/>
          <w:sz w:val="18"/>
          <w:szCs w:val="18"/>
          <w:lang w:val="es-ES" w:eastAsia="es-ES"/>
        </w:rPr>
        <w:t xml:space="preserve">o del ratón seleccionar el 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área </w:t>
      </w:r>
      <w:proofErr w:type="gramStart"/>
      <w:r w:rsidRPr="003269A6">
        <w:rPr>
          <w:rFonts w:ascii="Verdana" w:hAnsi="Verdana" w:cs="Courier New"/>
          <w:sz w:val="18"/>
          <w:szCs w:val="18"/>
          <w:lang w:val="es-ES" w:eastAsia="es-ES"/>
        </w:rPr>
        <w:t>de el</w:t>
      </w:r>
      <w:proofErr w:type="gramEnd"/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</w:t>
      </w:r>
      <w:r w:rsidRPr="003269A6">
        <w:rPr>
          <w:rFonts w:ascii="Verdana" w:hAnsi="Verdana" w:cs="Courier New"/>
          <w:b/>
          <w:sz w:val="18"/>
          <w:szCs w:val="18"/>
          <w:lang w:val="es-ES" w:eastAsia="es-ES"/>
        </w:rPr>
        <w:t>documento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</w:t>
      </w:r>
      <w:r>
        <w:rPr>
          <w:rFonts w:ascii="Verdana" w:hAnsi="Verdana" w:cs="Courier New"/>
          <w:sz w:val="18"/>
          <w:szCs w:val="18"/>
          <w:lang w:val="es-ES" w:eastAsia="es-ES"/>
        </w:rPr>
        <w:t>d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>on</w:t>
      </w:r>
      <w:r>
        <w:rPr>
          <w:rFonts w:ascii="Verdana" w:hAnsi="Verdana" w:cs="Courier New"/>
          <w:sz w:val="18"/>
          <w:szCs w:val="18"/>
          <w:lang w:val="es-ES" w:eastAsia="es-ES"/>
        </w:rPr>
        <w:t>de se quiere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 inserir la 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firm</w:t>
      </w:r>
      <w:r w:rsidRPr="003269A6">
        <w:rPr>
          <w:rFonts w:ascii="Verdana" w:hAnsi="Verdana" w:cs="Courier New"/>
          <w:b/>
          <w:sz w:val="18"/>
          <w:szCs w:val="18"/>
          <w:lang w:val="es-ES" w:eastAsia="es-ES"/>
        </w:rPr>
        <w:t>a</w:t>
      </w:r>
      <w:r>
        <w:rPr>
          <w:rFonts w:ascii="Verdana" w:hAnsi="Verdana" w:cs="Courier New"/>
          <w:b/>
          <w:sz w:val="18"/>
          <w:szCs w:val="18"/>
          <w:lang w:val="es-ES" w:eastAsia="es-ES"/>
        </w:rPr>
        <w:t>r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>.</w:t>
      </w:r>
    </w:p>
    <w:p w:rsidR="0063313A" w:rsidRPr="003269A6" w:rsidRDefault="0063313A" w:rsidP="0063313A">
      <w:pPr>
        <w:pStyle w:val="HTMLconformatoprevi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soltar</w:t>
      </w:r>
      <w:r w:rsidRPr="003269A6">
        <w:rPr>
          <w:rFonts w:ascii="Verdana" w:hAnsi="Verdana"/>
          <w:sz w:val="18"/>
          <w:szCs w:val="18"/>
        </w:rPr>
        <w:t xml:space="preserve"> el botó</w:t>
      </w:r>
      <w:r>
        <w:rPr>
          <w:rFonts w:ascii="Verdana" w:hAnsi="Verdana"/>
          <w:sz w:val="18"/>
          <w:szCs w:val="18"/>
        </w:rPr>
        <w:t>n del ratón aparecerá la ventana con el listado de certificado</w:t>
      </w:r>
      <w:r w:rsidRPr="003269A6">
        <w:rPr>
          <w:rFonts w:ascii="Verdana" w:hAnsi="Verdana"/>
          <w:sz w:val="18"/>
          <w:szCs w:val="18"/>
        </w:rPr>
        <w:t>s digital</w:t>
      </w:r>
      <w:r>
        <w:rPr>
          <w:rFonts w:ascii="Verdana" w:hAnsi="Verdana"/>
          <w:sz w:val="18"/>
          <w:szCs w:val="18"/>
        </w:rPr>
        <w:t>es disponibles pa</w:t>
      </w:r>
      <w:r w:rsidRPr="003269A6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a seleccionar: Elegid</w:t>
      </w:r>
      <w:r w:rsidRPr="003269A6">
        <w:rPr>
          <w:rFonts w:ascii="Verdana" w:hAnsi="Verdana"/>
          <w:sz w:val="18"/>
          <w:szCs w:val="18"/>
        </w:rPr>
        <w:t xml:space="preserve"> el cer</w:t>
      </w:r>
      <w:r>
        <w:rPr>
          <w:rFonts w:ascii="Verdana" w:hAnsi="Verdana"/>
          <w:sz w:val="18"/>
          <w:szCs w:val="18"/>
        </w:rPr>
        <w:t>tificado deseado y</w:t>
      </w:r>
      <w:r w:rsidRPr="003269A6">
        <w:rPr>
          <w:rFonts w:ascii="Verdana" w:hAnsi="Verdana"/>
          <w:sz w:val="18"/>
          <w:szCs w:val="18"/>
        </w:rPr>
        <w:t xml:space="preserve"> premi</w:t>
      </w:r>
      <w:r>
        <w:rPr>
          <w:rFonts w:ascii="Verdana" w:hAnsi="Verdana"/>
          <w:sz w:val="18"/>
          <w:szCs w:val="18"/>
        </w:rPr>
        <w:t>o a continuar. En la sigui</w:t>
      </w:r>
      <w:r w:rsidRPr="003269A6">
        <w:rPr>
          <w:rFonts w:ascii="Verdana" w:hAnsi="Verdana"/>
          <w:sz w:val="18"/>
          <w:szCs w:val="18"/>
        </w:rPr>
        <w:t>en</w:t>
      </w:r>
      <w:r>
        <w:rPr>
          <w:rFonts w:ascii="Verdana" w:hAnsi="Verdana"/>
          <w:sz w:val="18"/>
          <w:szCs w:val="18"/>
        </w:rPr>
        <w:t>te ventana pulse</w:t>
      </w:r>
      <w:r w:rsidRPr="003269A6">
        <w:rPr>
          <w:rFonts w:ascii="Verdana" w:hAnsi="Verdana"/>
          <w:sz w:val="18"/>
          <w:szCs w:val="18"/>
        </w:rPr>
        <w:t xml:space="preserve"> el botó</w:t>
      </w:r>
      <w:r>
        <w:rPr>
          <w:rFonts w:ascii="Verdana" w:hAnsi="Verdana"/>
          <w:sz w:val="18"/>
          <w:szCs w:val="18"/>
        </w:rPr>
        <w:t>n</w:t>
      </w:r>
      <w:r w:rsidRPr="003269A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"Firm</w:t>
      </w:r>
      <w:r w:rsidRPr="003269A6">
        <w:rPr>
          <w:rFonts w:ascii="Verdana" w:hAnsi="Verdana"/>
          <w:b/>
          <w:sz w:val="18"/>
          <w:szCs w:val="18"/>
        </w:rPr>
        <w:t>ar"</w:t>
      </w:r>
      <w:r>
        <w:rPr>
          <w:rFonts w:ascii="Verdana" w:hAnsi="Verdana"/>
          <w:sz w:val="18"/>
          <w:szCs w:val="18"/>
        </w:rPr>
        <w:t xml:space="preserve">. La </w:t>
      </w:r>
      <w:r w:rsidRPr="003269A6">
        <w:rPr>
          <w:rFonts w:ascii="Verdana" w:hAnsi="Verdana"/>
          <w:sz w:val="18"/>
          <w:szCs w:val="18"/>
        </w:rPr>
        <w:t>aplicació</w:t>
      </w:r>
      <w:r>
        <w:rPr>
          <w:rFonts w:ascii="Verdana" w:hAnsi="Verdana"/>
          <w:sz w:val="18"/>
          <w:szCs w:val="18"/>
        </w:rPr>
        <w:t>n le</w:t>
      </w:r>
      <w:r w:rsidRPr="003269A6">
        <w:rPr>
          <w:rFonts w:ascii="Verdana" w:hAnsi="Verdana"/>
          <w:sz w:val="18"/>
          <w:szCs w:val="18"/>
        </w:rPr>
        <w:t xml:space="preserve"> requerirá</w:t>
      </w:r>
      <w:r>
        <w:rPr>
          <w:rFonts w:ascii="Verdana" w:hAnsi="Verdana"/>
          <w:sz w:val="18"/>
          <w:szCs w:val="18"/>
        </w:rPr>
        <w:t xml:space="preserve"> que introduzca</w:t>
      </w:r>
      <w:r w:rsidRPr="003269A6">
        <w:rPr>
          <w:rFonts w:ascii="Verdana" w:hAnsi="Verdana"/>
          <w:sz w:val="18"/>
          <w:szCs w:val="18"/>
        </w:rPr>
        <w:t xml:space="preserve"> un </w:t>
      </w:r>
      <w:r>
        <w:rPr>
          <w:rFonts w:ascii="Verdana" w:hAnsi="Verdana"/>
          <w:b/>
          <w:sz w:val="18"/>
          <w:szCs w:val="18"/>
        </w:rPr>
        <w:t xml:space="preserve">nombre de archivo </w:t>
      </w:r>
      <w:r>
        <w:rPr>
          <w:rFonts w:ascii="Verdana" w:hAnsi="Verdana"/>
          <w:sz w:val="18"/>
          <w:szCs w:val="18"/>
        </w:rPr>
        <w:t>pa</w:t>
      </w:r>
      <w:r w:rsidRPr="003269A6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a e</w:t>
      </w:r>
      <w:r w:rsidRPr="003269A6">
        <w:rPr>
          <w:rFonts w:ascii="Verdana" w:hAnsi="Verdana"/>
          <w:sz w:val="18"/>
          <w:szCs w:val="18"/>
        </w:rPr>
        <w:t>l document</w:t>
      </w:r>
      <w:r>
        <w:rPr>
          <w:rFonts w:ascii="Verdana" w:hAnsi="Verdana"/>
          <w:sz w:val="18"/>
          <w:szCs w:val="18"/>
        </w:rPr>
        <w:t>o firmado y</w:t>
      </w:r>
      <w:r w:rsidRPr="003269A6">
        <w:rPr>
          <w:rFonts w:ascii="Verdana" w:hAnsi="Verdana"/>
          <w:sz w:val="18"/>
          <w:szCs w:val="18"/>
        </w:rPr>
        <w:t xml:space="preserve"> la </w:t>
      </w:r>
      <w:r>
        <w:rPr>
          <w:rFonts w:ascii="Verdana" w:hAnsi="Verdana"/>
          <w:b/>
          <w:sz w:val="18"/>
          <w:szCs w:val="18"/>
        </w:rPr>
        <w:t>ruta donde se quiere</w:t>
      </w:r>
      <w:r w:rsidRPr="003269A6">
        <w:rPr>
          <w:rFonts w:ascii="Verdana" w:hAnsi="Verdana"/>
          <w:b/>
          <w:sz w:val="18"/>
          <w:szCs w:val="18"/>
        </w:rPr>
        <w:t xml:space="preserve"> guardar</w:t>
      </w:r>
      <w:r w:rsidRPr="003269A6">
        <w:rPr>
          <w:rFonts w:ascii="Verdana" w:hAnsi="Verdana"/>
          <w:sz w:val="18"/>
          <w:szCs w:val="18"/>
        </w:rPr>
        <w:t>. A continuació</w:t>
      </w:r>
      <w:r>
        <w:rPr>
          <w:rFonts w:ascii="Verdana" w:hAnsi="Verdana"/>
          <w:sz w:val="18"/>
          <w:szCs w:val="18"/>
        </w:rPr>
        <w:t>n, se pedirá</w:t>
      </w:r>
      <w:r w:rsidRPr="003269A6">
        <w:rPr>
          <w:rFonts w:ascii="Verdana" w:hAnsi="Verdana"/>
          <w:sz w:val="18"/>
          <w:szCs w:val="18"/>
        </w:rPr>
        <w:t xml:space="preserve"> la contras</w:t>
      </w:r>
      <w:r>
        <w:rPr>
          <w:rFonts w:ascii="Verdana" w:hAnsi="Verdana"/>
          <w:sz w:val="18"/>
          <w:szCs w:val="18"/>
        </w:rPr>
        <w:t>eña del certificado</w:t>
      </w:r>
      <w:r w:rsidRPr="003269A6">
        <w:rPr>
          <w:rFonts w:ascii="Verdana" w:hAnsi="Verdana"/>
          <w:sz w:val="18"/>
          <w:szCs w:val="18"/>
        </w:rPr>
        <w:t xml:space="preserve"> (si </w:t>
      </w:r>
      <w:r>
        <w:rPr>
          <w:rFonts w:ascii="Verdana" w:hAnsi="Verdana"/>
          <w:sz w:val="18"/>
          <w:szCs w:val="18"/>
        </w:rPr>
        <w:t>tiene una establecida) pa</w:t>
      </w:r>
      <w:r w:rsidRPr="003269A6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>a establecer la firma</w:t>
      </w:r>
      <w:r w:rsidRPr="003269A6">
        <w:rPr>
          <w:rFonts w:ascii="Verdana" w:hAnsi="Verdana"/>
          <w:sz w:val="18"/>
          <w:szCs w:val="18"/>
        </w:rPr>
        <w:t xml:space="preserve"> a el document</w:t>
      </w:r>
      <w:r>
        <w:rPr>
          <w:rFonts w:ascii="Verdana" w:hAnsi="Verdana"/>
          <w:sz w:val="18"/>
          <w:szCs w:val="18"/>
        </w:rPr>
        <w:t>o. Introducidla y pulsar</w:t>
      </w:r>
      <w:r w:rsidRPr="003269A6">
        <w:rPr>
          <w:rFonts w:ascii="Verdana" w:hAnsi="Verdana"/>
          <w:sz w:val="18"/>
          <w:szCs w:val="18"/>
        </w:rPr>
        <w:t xml:space="preserve"> clic </w:t>
      </w:r>
      <w:r>
        <w:rPr>
          <w:rFonts w:ascii="Verdana" w:hAnsi="Verdana"/>
          <w:b/>
          <w:sz w:val="18"/>
          <w:szCs w:val="18"/>
        </w:rPr>
        <w:t>“permitir</w:t>
      </w:r>
      <w:r w:rsidRPr="003269A6">
        <w:rPr>
          <w:rFonts w:ascii="Verdana" w:hAnsi="Verdana"/>
          <w:b/>
          <w:sz w:val="18"/>
          <w:szCs w:val="18"/>
        </w:rPr>
        <w:t>”.</w:t>
      </w:r>
      <w:r>
        <w:rPr>
          <w:rFonts w:ascii="Verdana" w:hAnsi="Verdana"/>
          <w:sz w:val="18"/>
          <w:szCs w:val="18"/>
        </w:rPr>
        <w:t xml:space="preserve"> Si todo es correcto</w:t>
      </w:r>
      <w:r w:rsidRPr="003269A6">
        <w:rPr>
          <w:rFonts w:ascii="Verdana" w:hAnsi="Verdana"/>
          <w:sz w:val="18"/>
          <w:szCs w:val="18"/>
        </w:rPr>
        <w:t xml:space="preserve"> el document</w:t>
      </w:r>
      <w:r>
        <w:rPr>
          <w:rFonts w:ascii="Verdana" w:hAnsi="Verdana"/>
          <w:sz w:val="18"/>
          <w:szCs w:val="18"/>
        </w:rPr>
        <w:t>o mostrará</w:t>
      </w:r>
      <w:r w:rsidRPr="003269A6">
        <w:rPr>
          <w:rFonts w:ascii="Verdana" w:hAnsi="Verdana"/>
          <w:sz w:val="18"/>
          <w:szCs w:val="18"/>
        </w:rPr>
        <w:t xml:space="preserve"> una </w:t>
      </w:r>
      <w:r>
        <w:rPr>
          <w:rFonts w:ascii="Verdana" w:hAnsi="Verdana"/>
          <w:sz w:val="18"/>
          <w:szCs w:val="18"/>
        </w:rPr>
        <w:t xml:space="preserve">firma </w:t>
      </w:r>
      <w:r w:rsidRPr="003269A6">
        <w:rPr>
          <w:rFonts w:ascii="Verdana" w:hAnsi="Verdana"/>
          <w:sz w:val="18"/>
          <w:szCs w:val="18"/>
        </w:rPr>
        <w:t>digital inserida.</w:t>
      </w:r>
    </w:p>
    <w:p w:rsidR="0063313A" w:rsidRPr="003269A6" w:rsidRDefault="0063313A" w:rsidP="0063313A">
      <w:pPr>
        <w:pStyle w:val="HTMLconformatoprevio"/>
        <w:rPr>
          <w:rFonts w:ascii="Verdana" w:hAnsi="Verdana"/>
          <w:sz w:val="18"/>
          <w:szCs w:val="18"/>
        </w:rPr>
      </w:pPr>
      <w:r w:rsidRPr="003269A6">
        <w:rPr>
          <w:rFonts w:ascii="Verdana" w:hAnsi="Verdana"/>
          <w:sz w:val="18"/>
          <w:szCs w:val="18"/>
        </w:rPr>
        <w:t>Manual de la Real Casa de la Moneda – Firmar un documento PDF con ADOBE ACROBAT READER DC</w:t>
      </w:r>
    </w:p>
    <w:p w:rsidR="0063313A" w:rsidRPr="003269A6" w:rsidRDefault="00403CD0" w:rsidP="0063313A">
      <w:pPr>
        <w:pStyle w:val="HTMLconformatoprevio"/>
        <w:rPr>
          <w:rFonts w:ascii="Verdana" w:hAnsi="Verdana"/>
          <w:sz w:val="18"/>
          <w:szCs w:val="18"/>
        </w:rPr>
      </w:pPr>
      <w:hyperlink r:id="rId14" w:history="1">
        <w:r w:rsidR="0063313A" w:rsidRPr="003269A6">
          <w:rPr>
            <w:rStyle w:val="Hipervnculo"/>
            <w:rFonts w:ascii="Verdana" w:hAnsi="Verdana"/>
            <w:sz w:val="18"/>
            <w:szCs w:val="18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63313A" w:rsidRPr="003269A6" w:rsidRDefault="0063313A" w:rsidP="00633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  <w:lang w:val="es-ES" w:eastAsia="es-ES"/>
        </w:rPr>
      </w:pPr>
      <w:r>
        <w:rPr>
          <w:rFonts w:ascii="Verdana" w:hAnsi="Verdana" w:cs="Courier New"/>
          <w:sz w:val="18"/>
          <w:szCs w:val="18"/>
          <w:lang w:val="es-ES" w:eastAsia="es-ES"/>
        </w:rPr>
        <w:t>(Per accede</w:t>
      </w:r>
      <w:r w:rsidRPr="003269A6">
        <w:rPr>
          <w:rFonts w:ascii="Verdana" w:hAnsi="Verdana" w:cs="Courier New"/>
          <w:sz w:val="18"/>
          <w:szCs w:val="18"/>
          <w:lang w:val="es-ES" w:eastAsia="es-ES"/>
        </w:rPr>
        <w:t xml:space="preserve">r al manual: Crtl+Clic) </w:t>
      </w:r>
    </w:p>
    <w:p w:rsidR="00AC6CDA" w:rsidRPr="00334D1B" w:rsidRDefault="00AC6CDA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b/>
          <w:color w:val="231F20"/>
          <w:lang w:val="es-ES" w:bidi="si-LK"/>
        </w:rPr>
      </w:pPr>
    </w:p>
    <w:p w:rsidR="00623094" w:rsidRPr="00334D1B" w:rsidRDefault="00623094" w:rsidP="00BA3E8D">
      <w:pPr>
        <w:pBdr>
          <w:bottom w:val="single" w:sz="12" w:space="1" w:color="auto"/>
        </w:pBdr>
        <w:ind w:left="-709"/>
        <w:jc w:val="both"/>
        <w:rPr>
          <w:rFonts w:ascii="Verdana" w:hAnsi="Verdana" w:cs="Arial"/>
          <w:color w:val="231F20"/>
          <w:lang w:val="es-ES" w:bidi="si-LK"/>
        </w:rPr>
      </w:pPr>
      <w:r w:rsidRPr="00334D1B">
        <w:rPr>
          <w:rFonts w:ascii="Verdana" w:hAnsi="Verdana" w:cs="Arial"/>
          <w:b/>
          <w:color w:val="231F20"/>
          <w:lang w:val="es-ES" w:bidi="si-LK"/>
        </w:rPr>
        <w:t>OBSERVACION</w:t>
      </w:r>
      <w:r w:rsidR="0063313A">
        <w:rPr>
          <w:rFonts w:ascii="Verdana" w:hAnsi="Verdana" w:cs="Arial"/>
          <w:b/>
          <w:color w:val="231F20"/>
          <w:lang w:val="es-ES" w:bidi="si-LK"/>
        </w:rPr>
        <w:t>E</w:t>
      </w:r>
      <w:r w:rsidRPr="00334D1B">
        <w:rPr>
          <w:rFonts w:ascii="Verdana" w:hAnsi="Verdana" w:cs="Arial"/>
          <w:b/>
          <w:color w:val="231F20"/>
          <w:lang w:val="es-ES" w:bidi="si-LK"/>
        </w:rPr>
        <w:t>S</w:t>
      </w:r>
    </w:p>
    <w:p w:rsidR="00623094" w:rsidRPr="00334D1B" w:rsidRDefault="00623094" w:rsidP="00623094">
      <w:pPr>
        <w:jc w:val="both"/>
        <w:rPr>
          <w:rFonts w:ascii="Verdana" w:hAnsi="Verdana" w:cs="Arial"/>
          <w:color w:val="231F20"/>
          <w:lang w:val="es-ES" w:bidi="si-LK"/>
        </w:rPr>
      </w:pPr>
    </w:p>
    <w:p w:rsidR="00856CE3" w:rsidRPr="00334D1B" w:rsidRDefault="00403CD0" w:rsidP="00B92B68">
      <w:pPr>
        <w:autoSpaceDE w:val="0"/>
        <w:autoSpaceDN w:val="0"/>
        <w:adjustRightInd w:val="0"/>
        <w:jc w:val="both"/>
        <w:rPr>
          <w:rFonts w:ascii="Verdana" w:hAnsi="Verdana"/>
          <w:lang w:val="es-ES"/>
        </w:rPr>
      </w:pPr>
      <w:r w:rsidRPr="00334D1B">
        <w:rPr>
          <w:rFonts w:ascii="Verdana" w:hAnsi="Verdana" w:cs="Arial"/>
          <w:lang w:val="es-ES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623094" w:rsidRPr="00334D1B">
        <w:rPr>
          <w:rFonts w:ascii="Verdana" w:hAnsi="Verdana" w:cs="Arial"/>
          <w:lang w:val="es-ES"/>
        </w:rPr>
        <w:instrText xml:space="preserve"> FORMTEXT </w:instrText>
      </w:r>
      <w:r w:rsidRPr="00334D1B">
        <w:rPr>
          <w:rFonts w:ascii="Verdana" w:hAnsi="Verdana" w:cs="Arial"/>
          <w:lang w:val="es-ES"/>
        </w:rPr>
      </w:r>
      <w:r w:rsidRPr="00334D1B">
        <w:rPr>
          <w:rFonts w:ascii="Verdana" w:hAnsi="Verdana" w:cs="Arial"/>
          <w:lang w:val="es-ES"/>
        </w:rPr>
        <w:fldChar w:fldCharType="separate"/>
      </w:r>
      <w:r w:rsidR="00623094" w:rsidRPr="00334D1B">
        <w:rPr>
          <w:rFonts w:cs="Arial"/>
          <w:lang w:val="es-ES"/>
        </w:rPr>
        <w:t> </w:t>
      </w:r>
      <w:r w:rsidR="00623094" w:rsidRPr="00334D1B">
        <w:rPr>
          <w:rFonts w:cs="Arial"/>
          <w:lang w:val="es-ES"/>
        </w:rPr>
        <w:t> </w:t>
      </w:r>
      <w:r w:rsidR="00623094" w:rsidRPr="00334D1B">
        <w:rPr>
          <w:rFonts w:cs="Arial"/>
          <w:lang w:val="es-ES"/>
        </w:rPr>
        <w:t> </w:t>
      </w:r>
      <w:r w:rsidR="00623094" w:rsidRPr="00334D1B">
        <w:rPr>
          <w:rFonts w:cs="Arial"/>
          <w:lang w:val="es-ES"/>
        </w:rPr>
        <w:t> </w:t>
      </w:r>
      <w:r w:rsidR="00623094" w:rsidRPr="00334D1B">
        <w:rPr>
          <w:rFonts w:cs="Arial"/>
          <w:lang w:val="es-ES"/>
        </w:rPr>
        <w:t> </w:t>
      </w:r>
      <w:r w:rsidRPr="00334D1B">
        <w:rPr>
          <w:rFonts w:ascii="Verdana" w:hAnsi="Verdana" w:cs="Arial"/>
          <w:lang w:val="es-ES"/>
        </w:rPr>
        <w:fldChar w:fldCharType="end"/>
      </w:r>
    </w:p>
    <w:p w:rsidR="00856CE3" w:rsidRPr="00334D1B" w:rsidRDefault="00856CE3" w:rsidP="00856CE3">
      <w:pPr>
        <w:jc w:val="both"/>
        <w:rPr>
          <w:rFonts w:ascii="Verdana" w:hAnsi="Verdana"/>
          <w:lang w:val="es-ES"/>
        </w:rPr>
      </w:pPr>
    </w:p>
    <w:p w:rsidR="00856CE3" w:rsidRPr="00334D1B" w:rsidRDefault="00856CE3" w:rsidP="00856CE3">
      <w:pPr>
        <w:jc w:val="both"/>
        <w:rPr>
          <w:rFonts w:ascii="Verdana" w:hAnsi="Verdana"/>
          <w:lang w:val="es-ES"/>
        </w:rPr>
      </w:pPr>
    </w:p>
    <w:p w:rsidR="00856CE3" w:rsidRPr="00334D1B" w:rsidRDefault="00856CE3" w:rsidP="00856CE3">
      <w:pPr>
        <w:jc w:val="both"/>
        <w:rPr>
          <w:rFonts w:ascii="Verdana" w:hAnsi="Verdana"/>
          <w:lang w:val="es-ES"/>
        </w:rPr>
      </w:pPr>
    </w:p>
    <w:sectPr w:rsidR="00856CE3" w:rsidRPr="00334D1B" w:rsidSect="00B259C2">
      <w:pgSz w:w="16837" w:h="11905" w:orient="landscape" w:code="9"/>
      <w:pgMar w:top="1701" w:right="1134" w:bottom="992" w:left="1134" w:header="142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F4C" w:rsidRDefault="00AA7F4C">
      <w:r>
        <w:separator/>
      </w:r>
    </w:p>
  </w:endnote>
  <w:endnote w:type="continuationSeparator" w:id="0">
    <w:p w:rsidR="00AA7F4C" w:rsidRDefault="00AA7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egacySanITCBoo">
    <w:altName w:val="Cambria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Bold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F4C" w:rsidRPr="00B31B96" w:rsidRDefault="00AA7F4C" w:rsidP="00551C2E">
    <w:pPr>
      <w:pStyle w:val="Default"/>
      <w:ind w:left="-851" w:right="-3"/>
      <w:rPr>
        <w:rFonts w:ascii="Bariol Regular" w:hAnsi="Bariol Regular" w:cs="Bariol Regular"/>
        <w:b w:val="0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Carrer de l’Uruguai, s/n </w:t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 w:rsidRPr="00B31B96">
      <w:rPr>
        <w:rFonts w:ascii="Bariol Regular" w:hAnsi="Bariol Regular"/>
        <w:b w:val="0"/>
        <w:sz w:val="18"/>
        <w:szCs w:val="18"/>
      </w:rPr>
      <w:t xml:space="preserve">Pàg. 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PAGE</w:instrText>
    </w:r>
    <w:r w:rsidR="00403CD0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4752C">
      <w:rPr>
        <w:rFonts w:ascii="Bariol Regular" w:hAnsi="Bariol Regular"/>
        <w:b w:val="0"/>
        <w:noProof/>
        <w:sz w:val="18"/>
        <w:szCs w:val="18"/>
      </w:rPr>
      <w:t>5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/>
        <w:b w:val="0"/>
        <w:sz w:val="18"/>
        <w:szCs w:val="18"/>
      </w:rPr>
      <w:t xml:space="preserve"> de 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NUMPAGES</w:instrText>
    </w:r>
    <w:r w:rsidR="00403CD0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4752C">
      <w:rPr>
        <w:rFonts w:ascii="Bariol Regular" w:hAnsi="Bariol Regular"/>
        <w:b w:val="0"/>
        <w:noProof/>
        <w:sz w:val="18"/>
        <w:szCs w:val="18"/>
      </w:rPr>
      <w:t>5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 w:cs="Bariol Regular"/>
        <w:b w:val="0"/>
        <w:color w:val="494A4C"/>
        <w:sz w:val="15"/>
        <w:szCs w:val="15"/>
      </w:rPr>
      <w:t xml:space="preserve"> </w:t>
    </w:r>
  </w:p>
  <w:p w:rsidR="00AA7F4C" w:rsidRDefault="00AA7F4C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07010 Palma </w:t>
    </w:r>
  </w:p>
  <w:p w:rsidR="00AA7F4C" w:rsidRDefault="00AA7F4C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Tel. 971 178 999 </w:t>
    </w:r>
  </w:p>
  <w:p w:rsidR="00AA7F4C" w:rsidRDefault="00AA7F4C" w:rsidP="00047C9A">
    <w:pPr>
      <w:pStyle w:val="CM2"/>
      <w:spacing w:line="173" w:lineRule="atLeast"/>
      <w:ind w:left="-851"/>
      <w:rPr>
        <w:rFonts w:ascii="Bariol Regular" w:hAnsi="Bariol Regular" w:cs="Bariol Regular"/>
        <w:color w:val="CA013C"/>
        <w:sz w:val="15"/>
        <w:szCs w:val="15"/>
      </w:rPr>
    </w:pPr>
    <w:r>
      <w:rPr>
        <w:rFonts w:ascii="Bariol Regular" w:hAnsi="Bariol Regular" w:cs="Bariol Regular"/>
        <w:color w:val="CA013C"/>
        <w:sz w:val="15"/>
        <w:szCs w:val="15"/>
      </w:rPr>
      <w:t>www.caib.es</w:t>
    </w:r>
  </w:p>
  <w:p w:rsidR="00AA7F4C" w:rsidRDefault="00AA7F4C">
    <w:pPr>
      <w:pStyle w:val="Piedepgina"/>
      <w:jc w:val="center"/>
      <w:rPr>
        <w:rFonts w:ascii="LegacySanITCBoo" w:hAnsi="LegacySanITCBoo"/>
        <w:sz w:val="16"/>
      </w:rPr>
    </w:pPr>
  </w:p>
  <w:p w:rsidR="00AA7F4C" w:rsidRDefault="00AA7F4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F4C" w:rsidRPr="00B31B96" w:rsidRDefault="00AA7F4C" w:rsidP="00047C9A">
    <w:pPr>
      <w:pStyle w:val="Default"/>
      <w:ind w:left="-851" w:right="-2"/>
      <w:rPr>
        <w:rFonts w:ascii="Bariol Regular" w:hAnsi="Bariol Regular" w:cs="Bariol Regular"/>
        <w:b w:val="0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>Carrer de l’Uruguai, s/n</w:t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>
      <w:rPr>
        <w:rFonts w:ascii="Bariol Regular" w:hAnsi="Bariol Regular" w:cs="Bariol Regular"/>
        <w:color w:val="494A4C"/>
        <w:sz w:val="15"/>
        <w:szCs w:val="15"/>
      </w:rPr>
      <w:tab/>
    </w:r>
    <w:r w:rsidRPr="00B31B96">
      <w:rPr>
        <w:rFonts w:ascii="Bariol Regular" w:hAnsi="Bariol Regular"/>
        <w:b w:val="0"/>
        <w:sz w:val="18"/>
        <w:szCs w:val="18"/>
      </w:rPr>
      <w:t xml:space="preserve">Pàg. 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PAGE</w:instrText>
    </w:r>
    <w:r w:rsidR="00403CD0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4752C">
      <w:rPr>
        <w:rFonts w:ascii="Bariol Regular" w:hAnsi="Bariol Regular"/>
        <w:b w:val="0"/>
        <w:noProof/>
        <w:sz w:val="18"/>
        <w:szCs w:val="18"/>
      </w:rPr>
      <w:t>4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end"/>
    </w:r>
    <w:r w:rsidRPr="00B31B96">
      <w:rPr>
        <w:rFonts w:ascii="Bariol Regular" w:hAnsi="Bariol Regular"/>
        <w:b w:val="0"/>
        <w:sz w:val="18"/>
        <w:szCs w:val="18"/>
      </w:rPr>
      <w:t xml:space="preserve"> de 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begin"/>
    </w:r>
    <w:r w:rsidRPr="00B31B96">
      <w:rPr>
        <w:rFonts w:ascii="Bariol Regular" w:hAnsi="Bariol Regular"/>
        <w:b w:val="0"/>
        <w:sz w:val="18"/>
        <w:szCs w:val="18"/>
      </w:rPr>
      <w:instrText>NUMPAGES</w:instrText>
    </w:r>
    <w:r w:rsidR="00403CD0" w:rsidRPr="00B31B96">
      <w:rPr>
        <w:rFonts w:ascii="Bariol Regular" w:hAnsi="Bariol Regular"/>
        <w:b w:val="0"/>
        <w:sz w:val="18"/>
        <w:szCs w:val="18"/>
      </w:rPr>
      <w:fldChar w:fldCharType="separate"/>
    </w:r>
    <w:r w:rsidR="0034752C">
      <w:rPr>
        <w:rFonts w:ascii="Bariol Regular" w:hAnsi="Bariol Regular"/>
        <w:b w:val="0"/>
        <w:noProof/>
        <w:sz w:val="18"/>
        <w:szCs w:val="18"/>
      </w:rPr>
      <w:t>5</w:t>
    </w:r>
    <w:r w:rsidR="00403CD0" w:rsidRPr="00B31B96">
      <w:rPr>
        <w:rFonts w:ascii="Bariol Regular" w:hAnsi="Bariol Regular"/>
        <w:b w:val="0"/>
        <w:sz w:val="18"/>
        <w:szCs w:val="18"/>
      </w:rPr>
      <w:fldChar w:fldCharType="end"/>
    </w:r>
  </w:p>
  <w:p w:rsidR="00AA7F4C" w:rsidRDefault="00AA7F4C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07010 Palma </w:t>
    </w:r>
  </w:p>
  <w:p w:rsidR="00AA7F4C" w:rsidRDefault="00AA7F4C" w:rsidP="00047C9A">
    <w:pPr>
      <w:pStyle w:val="Default"/>
      <w:ind w:left="-851"/>
      <w:rPr>
        <w:rFonts w:ascii="Bariol Regular" w:hAnsi="Bariol Regular" w:cs="Bariol Regular"/>
        <w:color w:val="494A4C"/>
        <w:sz w:val="15"/>
        <w:szCs w:val="15"/>
      </w:rPr>
    </w:pPr>
    <w:r>
      <w:rPr>
        <w:rFonts w:ascii="Bariol Regular" w:hAnsi="Bariol Regular" w:cs="Bariol Regular"/>
        <w:color w:val="494A4C"/>
        <w:sz w:val="15"/>
        <w:szCs w:val="15"/>
      </w:rPr>
      <w:t xml:space="preserve">Tel. 971 178 999 </w:t>
    </w:r>
  </w:p>
  <w:p w:rsidR="00AA7F4C" w:rsidRDefault="00AA7F4C" w:rsidP="00047C9A">
    <w:pPr>
      <w:pStyle w:val="CM2"/>
      <w:spacing w:line="173" w:lineRule="atLeast"/>
      <w:ind w:left="-851"/>
      <w:rPr>
        <w:rFonts w:ascii="Bariol Regular" w:hAnsi="Bariol Regular" w:cs="Bariol Regular"/>
        <w:color w:val="CA013C"/>
        <w:sz w:val="15"/>
        <w:szCs w:val="15"/>
      </w:rPr>
    </w:pPr>
    <w:r>
      <w:rPr>
        <w:rFonts w:ascii="Bariol Regular" w:hAnsi="Bariol Regular" w:cs="Bariol Regular"/>
        <w:color w:val="CA013C"/>
        <w:sz w:val="15"/>
        <w:szCs w:val="15"/>
      </w:rPr>
      <w:t>www.caib.es</w:t>
    </w:r>
  </w:p>
  <w:p w:rsidR="00AA7F4C" w:rsidRDefault="00AA7F4C">
    <w:pPr>
      <w:pStyle w:val="Piedepgina"/>
    </w:pPr>
  </w:p>
  <w:p w:rsidR="00AA7F4C" w:rsidRDefault="00AA7F4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F4C" w:rsidRDefault="00AA7F4C">
      <w:r>
        <w:separator/>
      </w:r>
    </w:p>
  </w:footnote>
  <w:footnote w:type="continuationSeparator" w:id="0">
    <w:p w:rsidR="00AA7F4C" w:rsidRDefault="00AA7F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F4C" w:rsidRPr="00047C9A" w:rsidRDefault="00AA7F4C" w:rsidP="00047C9A">
    <w:pPr>
      <w:pStyle w:val="Encabezado"/>
      <w:ind w:left="-1134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266700</wp:posOffset>
          </wp:positionH>
          <wp:positionV relativeFrom="page">
            <wp:posOffset>285750</wp:posOffset>
          </wp:positionV>
          <wp:extent cx="561975" cy="16002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GOIBvertical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975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ayout w:type="fixed"/>
      <w:tblLook w:val="0000"/>
    </w:tblPr>
    <w:tblGrid>
      <w:gridCol w:w="4820"/>
      <w:gridCol w:w="4961"/>
      <w:gridCol w:w="4406"/>
    </w:tblGrid>
    <w:tr w:rsidR="00AA7F4C" w:rsidTr="00AC59F8">
      <w:tc>
        <w:tcPr>
          <w:tcW w:w="4820" w:type="dxa"/>
        </w:tcPr>
        <w:p w:rsidR="00AA7F4C" w:rsidRPr="008328A2" w:rsidRDefault="00AA7F4C" w:rsidP="00334D1B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 w:rsidRPr="000133C0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inline distT="0" distB="0" distL="0" distR="0">
                <wp:extent cx="1200150" cy="1102443"/>
                <wp:effectExtent l="0" t="0" r="0" b="0"/>
                <wp:docPr id="6" name="Imagen 6" descr="Logo Conselleria d'Afers Socials i Esports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onselleria d'Afers Socials i Esports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385" cy="11054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bottom"/>
        </w:tcPr>
        <w:p w:rsidR="00AA7F4C" w:rsidRPr="00540D15" w:rsidRDefault="00AA7F4C" w:rsidP="00180C89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ANEXO 2</w:t>
          </w:r>
        </w:p>
      </w:tc>
      <w:tc>
        <w:tcPr>
          <w:tcW w:w="4406" w:type="dxa"/>
          <w:vAlign w:val="bottom"/>
        </w:tcPr>
        <w:p w:rsidR="00AA7F4C" w:rsidRDefault="00AA7F4C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AA7F4C" w:rsidRDefault="00AA7F4C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AA7F4C" w:rsidRDefault="00AA7F4C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AA7F4C" w:rsidRPr="00890AB6" w:rsidRDefault="00AA7F4C" w:rsidP="00551C2E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AA7F4C" w:rsidRPr="009314A7" w:rsidRDefault="00AA7F4C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AA7F4C" w:rsidRDefault="00AA7F4C" w:rsidP="00C31284">
    <w:pPr>
      <w:pStyle w:val="Encabezado"/>
      <w:tabs>
        <w:tab w:val="clear" w:pos="4252"/>
        <w:tab w:val="center" w:pos="709"/>
      </w:tabs>
      <w:rPr>
        <w:sz w:val="22"/>
      </w:rPr>
    </w:pPr>
    <w:r>
      <w:rPr>
        <w:sz w:val="22"/>
      </w:rPr>
      <w:tab/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3476B7"/>
    <w:multiLevelType w:val="hybridMultilevel"/>
    <w:tmpl w:val="56044258"/>
    <w:lvl w:ilvl="0" w:tplc="0C0A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1FA1580"/>
    <w:multiLevelType w:val="hybridMultilevel"/>
    <w:tmpl w:val="5EFEA080"/>
    <w:lvl w:ilvl="0" w:tplc="FA9E1358">
      <w:start w:val="2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15934"/>
    <w:multiLevelType w:val="hybridMultilevel"/>
    <w:tmpl w:val="C8D654B0"/>
    <w:lvl w:ilvl="0" w:tplc="0C0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582BD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0D61710"/>
    <w:multiLevelType w:val="hybridMultilevel"/>
    <w:tmpl w:val="E1D432A6"/>
    <w:lvl w:ilvl="0" w:tplc="6FE8AB26">
      <w:numFmt w:val="bullet"/>
      <w:lvlText w:val="-"/>
      <w:lvlJc w:val="left"/>
      <w:pPr>
        <w:ind w:left="1155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159E08D9"/>
    <w:multiLevelType w:val="multilevel"/>
    <w:tmpl w:val="288CDF24"/>
    <w:numStyleLink w:val="Estilo3"/>
  </w:abstractNum>
  <w:abstractNum w:abstractNumId="7">
    <w:nsid w:val="16F9741C"/>
    <w:multiLevelType w:val="hybridMultilevel"/>
    <w:tmpl w:val="F0CA310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AC24D0"/>
    <w:multiLevelType w:val="hybridMultilevel"/>
    <w:tmpl w:val="FA10CABE"/>
    <w:lvl w:ilvl="0" w:tplc="1910CE24">
      <w:start w:val="1"/>
      <w:numFmt w:val="decimal"/>
      <w:lvlText w:val="(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1BDB6210"/>
    <w:multiLevelType w:val="hybridMultilevel"/>
    <w:tmpl w:val="986E43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0A7C5C"/>
    <w:multiLevelType w:val="hybridMultilevel"/>
    <w:tmpl w:val="71DA2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07450"/>
    <w:multiLevelType w:val="hybridMultilevel"/>
    <w:tmpl w:val="B69AD5E2"/>
    <w:lvl w:ilvl="0" w:tplc="F7181234">
      <w:start w:val="2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E71D9"/>
    <w:multiLevelType w:val="hybridMultilevel"/>
    <w:tmpl w:val="BC2202A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5C160D"/>
    <w:multiLevelType w:val="hybridMultilevel"/>
    <w:tmpl w:val="80AA97A8"/>
    <w:lvl w:ilvl="0" w:tplc="6FE8AB26"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05F71"/>
    <w:multiLevelType w:val="hybridMultilevel"/>
    <w:tmpl w:val="3F423EB8"/>
    <w:lvl w:ilvl="0" w:tplc="0C0A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B45A7"/>
    <w:multiLevelType w:val="hybridMultilevel"/>
    <w:tmpl w:val="49C80B20"/>
    <w:lvl w:ilvl="0" w:tplc="C110FCE4">
      <w:start w:val="1"/>
      <w:numFmt w:val="decimal"/>
      <w:lvlText w:val="(%1)"/>
      <w:lvlJc w:val="left"/>
      <w:pPr>
        <w:ind w:left="3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74" w:hanging="360"/>
      </w:pPr>
    </w:lvl>
    <w:lvl w:ilvl="2" w:tplc="0C0A001B" w:tentative="1">
      <w:start w:val="1"/>
      <w:numFmt w:val="lowerRoman"/>
      <w:lvlText w:val="%3."/>
      <w:lvlJc w:val="right"/>
      <w:pPr>
        <w:ind w:left="1794" w:hanging="180"/>
      </w:pPr>
    </w:lvl>
    <w:lvl w:ilvl="3" w:tplc="0C0A000F" w:tentative="1">
      <w:start w:val="1"/>
      <w:numFmt w:val="decimal"/>
      <w:lvlText w:val="%4."/>
      <w:lvlJc w:val="left"/>
      <w:pPr>
        <w:ind w:left="2514" w:hanging="360"/>
      </w:pPr>
    </w:lvl>
    <w:lvl w:ilvl="4" w:tplc="0C0A0019" w:tentative="1">
      <w:start w:val="1"/>
      <w:numFmt w:val="lowerLetter"/>
      <w:lvlText w:val="%5."/>
      <w:lvlJc w:val="left"/>
      <w:pPr>
        <w:ind w:left="3234" w:hanging="360"/>
      </w:pPr>
    </w:lvl>
    <w:lvl w:ilvl="5" w:tplc="0C0A001B" w:tentative="1">
      <w:start w:val="1"/>
      <w:numFmt w:val="lowerRoman"/>
      <w:lvlText w:val="%6."/>
      <w:lvlJc w:val="right"/>
      <w:pPr>
        <w:ind w:left="3954" w:hanging="180"/>
      </w:pPr>
    </w:lvl>
    <w:lvl w:ilvl="6" w:tplc="0C0A000F" w:tentative="1">
      <w:start w:val="1"/>
      <w:numFmt w:val="decimal"/>
      <w:lvlText w:val="%7."/>
      <w:lvlJc w:val="left"/>
      <w:pPr>
        <w:ind w:left="4674" w:hanging="360"/>
      </w:pPr>
    </w:lvl>
    <w:lvl w:ilvl="7" w:tplc="0C0A0019" w:tentative="1">
      <w:start w:val="1"/>
      <w:numFmt w:val="lowerLetter"/>
      <w:lvlText w:val="%8."/>
      <w:lvlJc w:val="left"/>
      <w:pPr>
        <w:ind w:left="5394" w:hanging="360"/>
      </w:pPr>
    </w:lvl>
    <w:lvl w:ilvl="8" w:tplc="0C0A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>
    <w:nsid w:val="413727F2"/>
    <w:multiLevelType w:val="hybridMultilevel"/>
    <w:tmpl w:val="FCB68D7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FB790C"/>
    <w:multiLevelType w:val="hybridMultilevel"/>
    <w:tmpl w:val="353A7E64"/>
    <w:lvl w:ilvl="0" w:tplc="007E60E0">
      <w:numFmt w:val="bullet"/>
      <w:lvlText w:val="-"/>
      <w:lvlJc w:val="left"/>
      <w:pPr>
        <w:ind w:left="1800" w:hanging="360"/>
      </w:pPr>
      <w:rPr>
        <w:rFonts w:ascii="LegacySanITCBoo" w:eastAsia="Times New Roman" w:hAnsi="LegacySanITCBoo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0AA58FE"/>
    <w:multiLevelType w:val="multilevel"/>
    <w:tmpl w:val="288CDF24"/>
    <w:styleLink w:val="Estilo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87412"/>
    <w:multiLevelType w:val="hybridMultilevel"/>
    <w:tmpl w:val="D4F8B29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D160F9"/>
    <w:multiLevelType w:val="hybridMultilevel"/>
    <w:tmpl w:val="E12E31B2"/>
    <w:lvl w:ilvl="0" w:tplc="6FE8AB26"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75427"/>
    <w:multiLevelType w:val="hybridMultilevel"/>
    <w:tmpl w:val="74600812"/>
    <w:lvl w:ilvl="0" w:tplc="0C0A000F">
      <w:start w:val="7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4F69EE"/>
    <w:multiLevelType w:val="hybridMultilevel"/>
    <w:tmpl w:val="1FA2D1A0"/>
    <w:lvl w:ilvl="0" w:tplc="99D87298">
      <w:start w:val="1"/>
      <w:numFmt w:val="bullet"/>
      <w:lvlText w:val="-"/>
      <w:lvlJc w:val="left"/>
      <w:pPr>
        <w:ind w:left="1572" w:hanging="360"/>
      </w:pPr>
      <w:rPr>
        <w:rFonts w:ascii="Source Sans Pro" w:hAnsi="Source Sans Pro" w:hint="default"/>
      </w:rPr>
    </w:lvl>
    <w:lvl w:ilvl="1" w:tplc="0C0A0019" w:tentative="1">
      <w:start w:val="1"/>
      <w:numFmt w:val="lowerLetter"/>
      <w:lvlText w:val="%2."/>
      <w:lvlJc w:val="left"/>
      <w:pPr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>
    <w:nsid w:val="647C2AC4"/>
    <w:multiLevelType w:val="hybridMultilevel"/>
    <w:tmpl w:val="3C8056A0"/>
    <w:lvl w:ilvl="0" w:tplc="7542F1C8">
      <w:start w:val="1"/>
      <w:numFmt w:val="bullet"/>
      <w:lvlText w:val="-"/>
      <w:lvlJc w:val="left"/>
      <w:pPr>
        <w:ind w:left="720" w:hanging="360"/>
      </w:pPr>
      <w:rPr>
        <w:rFonts w:ascii="LegacySanITCBoo" w:eastAsia="Times New Roman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C5526"/>
    <w:multiLevelType w:val="hybridMultilevel"/>
    <w:tmpl w:val="9D5A3140"/>
    <w:lvl w:ilvl="0" w:tplc="9B6E480E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F1911"/>
    <w:multiLevelType w:val="hybridMultilevel"/>
    <w:tmpl w:val="665E82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B4109D"/>
    <w:multiLevelType w:val="hybridMultilevel"/>
    <w:tmpl w:val="288CDF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1440A"/>
    <w:multiLevelType w:val="hybridMultilevel"/>
    <w:tmpl w:val="00AAE3B0"/>
    <w:lvl w:ilvl="0" w:tplc="E6563490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83D8C"/>
    <w:multiLevelType w:val="hybridMultilevel"/>
    <w:tmpl w:val="9348CDFA"/>
    <w:lvl w:ilvl="0" w:tplc="7668F9BA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8D3540"/>
    <w:multiLevelType w:val="hybridMultilevel"/>
    <w:tmpl w:val="32AA2A1C"/>
    <w:lvl w:ilvl="0" w:tplc="99D87298">
      <w:start w:val="1"/>
      <w:numFmt w:val="bullet"/>
      <w:lvlText w:val="-"/>
      <w:lvlJc w:val="left"/>
      <w:pPr>
        <w:ind w:left="1004" w:hanging="360"/>
      </w:pPr>
      <w:rPr>
        <w:rFonts w:ascii="Source Sans Pro" w:hAnsi="Source Sans Pro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AA42F20"/>
    <w:multiLevelType w:val="hybridMultilevel"/>
    <w:tmpl w:val="1EFAAE80"/>
    <w:lvl w:ilvl="0" w:tplc="9C283E82">
      <w:start w:val="1"/>
      <w:numFmt w:val="decimal"/>
      <w:lvlText w:val="%1."/>
      <w:lvlJc w:val="left"/>
      <w:pPr>
        <w:ind w:left="720" w:hanging="360"/>
      </w:pPr>
      <w:rPr>
        <w:rFonts w:ascii="LegacySanITCBoo" w:eastAsia="Calibri" w:hAnsi="LegacySanITCBoo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7"/>
  </w:num>
  <w:num w:numId="9">
    <w:abstractNumId w:val="23"/>
  </w:num>
  <w:num w:numId="10">
    <w:abstractNumId w:val="2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1"/>
  </w:num>
  <w:num w:numId="16">
    <w:abstractNumId w:val="19"/>
  </w:num>
  <w:num w:numId="17">
    <w:abstractNumId w:val="17"/>
  </w:num>
  <w:num w:numId="18">
    <w:abstractNumId w:val="4"/>
  </w:num>
  <w:num w:numId="19">
    <w:abstractNumId w:val="26"/>
  </w:num>
  <w:num w:numId="20">
    <w:abstractNumId w:val="22"/>
  </w:num>
  <w:num w:numId="21">
    <w:abstractNumId w:val="18"/>
  </w:num>
  <w:num w:numId="22">
    <w:abstractNumId w:val="6"/>
  </w:num>
  <w:num w:numId="23">
    <w:abstractNumId w:val="11"/>
  </w:num>
  <w:num w:numId="24">
    <w:abstractNumId w:val="30"/>
  </w:num>
  <w:num w:numId="25">
    <w:abstractNumId w:val="27"/>
  </w:num>
  <w:num w:numId="26">
    <w:abstractNumId w:val="24"/>
  </w:num>
  <w:num w:numId="27">
    <w:abstractNumId w:val="29"/>
  </w:num>
  <w:num w:numId="28">
    <w:abstractNumId w:val="15"/>
  </w:num>
  <w:num w:numId="29">
    <w:abstractNumId w:val="25"/>
  </w:num>
  <w:num w:numId="30">
    <w:abstractNumId w:val="10"/>
  </w:num>
  <w:num w:numId="31">
    <w:abstractNumId w:val="1"/>
  </w:num>
  <w:num w:numId="32">
    <w:abstractNumId w:val="8"/>
  </w:num>
  <w:num w:numId="33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RGE GRIGELMO MIGUEL">
    <w15:presenceInfo w15:providerId="Windows Live" w15:userId="ce59b0b51403bac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forms" w:enforcement="1" w:cryptProviderType="rsaFull" w:cryptAlgorithmClass="hash" w:cryptAlgorithmType="typeAny" w:cryptAlgorithmSid="4" w:cryptSpinCount="100000" w:hash="p2tGN6wFgwM83PEdnbQBSsr3p/Y=" w:salt="TjjX+nSED5ws5o0+SDztvQ==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6B6891"/>
    <w:rsid w:val="000003F8"/>
    <w:rsid w:val="00000C50"/>
    <w:rsid w:val="0000525D"/>
    <w:rsid w:val="00006CF8"/>
    <w:rsid w:val="000133C0"/>
    <w:rsid w:val="000170B5"/>
    <w:rsid w:val="000208FA"/>
    <w:rsid w:val="0003434D"/>
    <w:rsid w:val="00036D06"/>
    <w:rsid w:val="00047C9A"/>
    <w:rsid w:val="000510EB"/>
    <w:rsid w:val="00051510"/>
    <w:rsid w:val="000618C2"/>
    <w:rsid w:val="000774B0"/>
    <w:rsid w:val="000849A1"/>
    <w:rsid w:val="000859DB"/>
    <w:rsid w:val="00090528"/>
    <w:rsid w:val="00093455"/>
    <w:rsid w:val="000967B5"/>
    <w:rsid w:val="000A0AB7"/>
    <w:rsid w:val="000A24CE"/>
    <w:rsid w:val="000A383B"/>
    <w:rsid w:val="000B28DC"/>
    <w:rsid w:val="000B5DD1"/>
    <w:rsid w:val="000C2888"/>
    <w:rsid w:val="000C38AC"/>
    <w:rsid w:val="000C415F"/>
    <w:rsid w:val="000C4181"/>
    <w:rsid w:val="000C6063"/>
    <w:rsid w:val="000E67F6"/>
    <w:rsid w:val="000E7F02"/>
    <w:rsid w:val="000F3CE6"/>
    <w:rsid w:val="001050FF"/>
    <w:rsid w:val="001075FA"/>
    <w:rsid w:val="00107A94"/>
    <w:rsid w:val="0011009C"/>
    <w:rsid w:val="001104D6"/>
    <w:rsid w:val="00111C52"/>
    <w:rsid w:val="001319BC"/>
    <w:rsid w:val="00136C36"/>
    <w:rsid w:val="00141293"/>
    <w:rsid w:val="00146E2E"/>
    <w:rsid w:val="00150038"/>
    <w:rsid w:val="00151196"/>
    <w:rsid w:val="00175E47"/>
    <w:rsid w:val="00176FAA"/>
    <w:rsid w:val="00180C89"/>
    <w:rsid w:val="0018238D"/>
    <w:rsid w:val="001826B8"/>
    <w:rsid w:val="00183C86"/>
    <w:rsid w:val="0018703A"/>
    <w:rsid w:val="001A4B0F"/>
    <w:rsid w:val="001A5E85"/>
    <w:rsid w:val="001B6131"/>
    <w:rsid w:val="001F4B20"/>
    <w:rsid w:val="001F707A"/>
    <w:rsid w:val="0020502D"/>
    <w:rsid w:val="00205D5A"/>
    <w:rsid w:val="002134B6"/>
    <w:rsid w:val="00214C43"/>
    <w:rsid w:val="00224389"/>
    <w:rsid w:val="00225432"/>
    <w:rsid w:val="00230403"/>
    <w:rsid w:val="0023454A"/>
    <w:rsid w:val="002353DB"/>
    <w:rsid w:val="00240CAA"/>
    <w:rsid w:val="00242551"/>
    <w:rsid w:val="00246D66"/>
    <w:rsid w:val="00247F3D"/>
    <w:rsid w:val="00260AF1"/>
    <w:rsid w:val="002635CC"/>
    <w:rsid w:val="00267DD1"/>
    <w:rsid w:val="0027482B"/>
    <w:rsid w:val="00285848"/>
    <w:rsid w:val="00291A47"/>
    <w:rsid w:val="00293B39"/>
    <w:rsid w:val="002968FA"/>
    <w:rsid w:val="002B53A4"/>
    <w:rsid w:val="002C19D5"/>
    <w:rsid w:val="002C35E2"/>
    <w:rsid w:val="002D1336"/>
    <w:rsid w:val="002D2086"/>
    <w:rsid w:val="002E2D50"/>
    <w:rsid w:val="002F1126"/>
    <w:rsid w:val="002F1553"/>
    <w:rsid w:val="002F4FF8"/>
    <w:rsid w:val="002F5504"/>
    <w:rsid w:val="00301958"/>
    <w:rsid w:val="003050B8"/>
    <w:rsid w:val="00310EFD"/>
    <w:rsid w:val="00313C95"/>
    <w:rsid w:val="0031490A"/>
    <w:rsid w:val="00316389"/>
    <w:rsid w:val="00322F4F"/>
    <w:rsid w:val="00323E61"/>
    <w:rsid w:val="003273C0"/>
    <w:rsid w:val="00333CC2"/>
    <w:rsid w:val="00334D1B"/>
    <w:rsid w:val="00335E1C"/>
    <w:rsid w:val="003467E6"/>
    <w:rsid w:val="003474E2"/>
    <w:rsid w:val="0034752C"/>
    <w:rsid w:val="003565FF"/>
    <w:rsid w:val="00367E69"/>
    <w:rsid w:val="00371B4F"/>
    <w:rsid w:val="00373179"/>
    <w:rsid w:val="00381BB3"/>
    <w:rsid w:val="003832FE"/>
    <w:rsid w:val="003A013A"/>
    <w:rsid w:val="003A0381"/>
    <w:rsid w:val="003A1C68"/>
    <w:rsid w:val="003A4B12"/>
    <w:rsid w:val="003B141D"/>
    <w:rsid w:val="003B5F2E"/>
    <w:rsid w:val="003C484D"/>
    <w:rsid w:val="003C525A"/>
    <w:rsid w:val="003D3FD9"/>
    <w:rsid w:val="003D5D0B"/>
    <w:rsid w:val="003D5F2E"/>
    <w:rsid w:val="003E0054"/>
    <w:rsid w:val="003F57C9"/>
    <w:rsid w:val="003F5AF8"/>
    <w:rsid w:val="00403CD0"/>
    <w:rsid w:val="00412738"/>
    <w:rsid w:val="00424D2C"/>
    <w:rsid w:val="0044685B"/>
    <w:rsid w:val="00455A53"/>
    <w:rsid w:val="00455AC9"/>
    <w:rsid w:val="00463754"/>
    <w:rsid w:val="004671B1"/>
    <w:rsid w:val="004966FF"/>
    <w:rsid w:val="004A0BB5"/>
    <w:rsid w:val="004A29DB"/>
    <w:rsid w:val="004B5CEC"/>
    <w:rsid w:val="004D0E01"/>
    <w:rsid w:val="004D0F81"/>
    <w:rsid w:val="004E5FCC"/>
    <w:rsid w:val="004F249B"/>
    <w:rsid w:val="004F39DE"/>
    <w:rsid w:val="004F4742"/>
    <w:rsid w:val="005000CA"/>
    <w:rsid w:val="00520606"/>
    <w:rsid w:val="00540D15"/>
    <w:rsid w:val="00551C2E"/>
    <w:rsid w:val="00557539"/>
    <w:rsid w:val="00564AC3"/>
    <w:rsid w:val="005678F0"/>
    <w:rsid w:val="00586ADA"/>
    <w:rsid w:val="005A634D"/>
    <w:rsid w:val="005E0950"/>
    <w:rsid w:val="005E157B"/>
    <w:rsid w:val="005E4D34"/>
    <w:rsid w:val="005F7951"/>
    <w:rsid w:val="0060757B"/>
    <w:rsid w:val="006224F2"/>
    <w:rsid w:val="00623094"/>
    <w:rsid w:val="006266CC"/>
    <w:rsid w:val="00626BCC"/>
    <w:rsid w:val="0063313A"/>
    <w:rsid w:val="0063429E"/>
    <w:rsid w:val="00635093"/>
    <w:rsid w:val="00636EC8"/>
    <w:rsid w:val="00651DB7"/>
    <w:rsid w:val="0065449E"/>
    <w:rsid w:val="00660A0E"/>
    <w:rsid w:val="0066178F"/>
    <w:rsid w:val="00670153"/>
    <w:rsid w:val="006747DB"/>
    <w:rsid w:val="006929CF"/>
    <w:rsid w:val="006B27A1"/>
    <w:rsid w:val="006B6891"/>
    <w:rsid w:val="006C2DEB"/>
    <w:rsid w:val="006C52F6"/>
    <w:rsid w:val="006D6B28"/>
    <w:rsid w:val="006E7676"/>
    <w:rsid w:val="006F05BB"/>
    <w:rsid w:val="006F4B25"/>
    <w:rsid w:val="006F7D20"/>
    <w:rsid w:val="007023AD"/>
    <w:rsid w:val="00711BCB"/>
    <w:rsid w:val="007140C8"/>
    <w:rsid w:val="00721DED"/>
    <w:rsid w:val="007256BC"/>
    <w:rsid w:val="00725D2A"/>
    <w:rsid w:val="0074229B"/>
    <w:rsid w:val="00745476"/>
    <w:rsid w:val="00745672"/>
    <w:rsid w:val="00751590"/>
    <w:rsid w:val="00751C8B"/>
    <w:rsid w:val="007564EB"/>
    <w:rsid w:val="00761803"/>
    <w:rsid w:val="00771271"/>
    <w:rsid w:val="007726F1"/>
    <w:rsid w:val="00772E35"/>
    <w:rsid w:val="00772FEB"/>
    <w:rsid w:val="007732F4"/>
    <w:rsid w:val="00774A7D"/>
    <w:rsid w:val="00775D8F"/>
    <w:rsid w:val="007803B3"/>
    <w:rsid w:val="007819FF"/>
    <w:rsid w:val="00781EE3"/>
    <w:rsid w:val="00786AC6"/>
    <w:rsid w:val="00787F59"/>
    <w:rsid w:val="007906EB"/>
    <w:rsid w:val="007B7373"/>
    <w:rsid w:val="007D0013"/>
    <w:rsid w:val="007D377E"/>
    <w:rsid w:val="007D7861"/>
    <w:rsid w:val="007E4C16"/>
    <w:rsid w:val="007E5EF2"/>
    <w:rsid w:val="007F2B24"/>
    <w:rsid w:val="007F33FF"/>
    <w:rsid w:val="007F63A0"/>
    <w:rsid w:val="0080486D"/>
    <w:rsid w:val="00813A34"/>
    <w:rsid w:val="00816F90"/>
    <w:rsid w:val="008171D2"/>
    <w:rsid w:val="0081795B"/>
    <w:rsid w:val="008216DA"/>
    <w:rsid w:val="00823437"/>
    <w:rsid w:val="00831762"/>
    <w:rsid w:val="00832EBE"/>
    <w:rsid w:val="008348E1"/>
    <w:rsid w:val="008475A8"/>
    <w:rsid w:val="0085253C"/>
    <w:rsid w:val="008529D6"/>
    <w:rsid w:val="00853554"/>
    <w:rsid w:val="00854456"/>
    <w:rsid w:val="00856CE3"/>
    <w:rsid w:val="0086069F"/>
    <w:rsid w:val="008907F1"/>
    <w:rsid w:val="00890AB6"/>
    <w:rsid w:val="00891F5C"/>
    <w:rsid w:val="0089374A"/>
    <w:rsid w:val="008A0566"/>
    <w:rsid w:val="008A1753"/>
    <w:rsid w:val="008A6E09"/>
    <w:rsid w:val="008B0132"/>
    <w:rsid w:val="008B2B26"/>
    <w:rsid w:val="008D5A09"/>
    <w:rsid w:val="008E14E9"/>
    <w:rsid w:val="008E1B96"/>
    <w:rsid w:val="008E3CB5"/>
    <w:rsid w:val="009203CA"/>
    <w:rsid w:val="00920D1E"/>
    <w:rsid w:val="009222A1"/>
    <w:rsid w:val="009314A7"/>
    <w:rsid w:val="00935432"/>
    <w:rsid w:val="00936901"/>
    <w:rsid w:val="00937AF8"/>
    <w:rsid w:val="00942F10"/>
    <w:rsid w:val="009438F2"/>
    <w:rsid w:val="00945104"/>
    <w:rsid w:val="009525D6"/>
    <w:rsid w:val="00952E29"/>
    <w:rsid w:val="00954D0C"/>
    <w:rsid w:val="00956D08"/>
    <w:rsid w:val="00961CDF"/>
    <w:rsid w:val="0097164D"/>
    <w:rsid w:val="0097192B"/>
    <w:rsid w:val="00977473"/>
    <w:rsid w:val="009831AB"/>
    <w:rsid w:val="00985839"/>
    <w:rsid w:val="00992F1B"/>
    <w:rsid w:val="00993672"/>
    <w:rsid w:val="009A0DA5"/>
    <w:rsid w:val="009A2230"/>
    <w:rsid w:val="009A6AAB"/>
    <w:rsid w:val="009B1557"/>
    <w:rsid w:val="009B1CFC"/>
    <w:rsid w:val="009B4388"/>
    <w:rsid w:val="009B55B0"/>
    <w:rsid w:val="009B7B28"/>
    <w:rsid w:val="009B7E82"/>
    <w:rsid w:val="009D03AD"/>
    <w:rsid w:val="009D3206"/>
    <w:rsid w:val="009D3E74"/>
    <w:rsid w:val="009E2990"/>
    <w:rsid w:val="009E320B"/>
    <w:rsid w:val="009F2E1F"/>
    <w:rsid w:val="009F60F0"/>
    <w:rsid w:val="009F7EA2"/>
    <w:rsid w:val="00A12FCB"/>
    <w:rsid w:val="00A22BA2"/>
    <w:rsid w:val="00A26E43"/>
    <w:rsid w:val="00A35215"/>
    <w:rsid w:val="00A36D6E"/>
    <w:rsid w:val="00A6378C"/>
    <w:rsid w:val="00A71201"/>
    <w:rsid w:val="00A75093"/>
    <w:rsid w:val="00A84B93"/>
    <w:rsid w:val="00A84E28"/>
    <w:rsid w:val="00A87D37"/>
    <w:rsid w:val="00AA00D4"/>
    <w:rsid w:val="00AA1C05"/>
    <w:rsid w:val="00AA7F4C"/>
    <w:rsid w:val="00AC48DA"/>
    <w:rsid w:val="00AC59F8"/>
    <w:rsid w:val="00AC6CDA"/>
    <w:rsid w:val="00AD0A76"/>
    <w:rsid w:val="00AE249B"/>
    <w:rsid w:val="00AF72CA"/>
    <w:rsid w:val="00B000C8"/>
    <w:rsid w:val="00B078CC"/>
    <w:rsid w:val="00B15AFD"/>
    <w:rsid w:val="00B238E7"/>
    <w:rsid w:val="00B259C2"/>
    <w:rsid w:val="00B27026"/>
    <w:rsid w:val="00B31B96"/>
    <w:rsid w:val="00B5271E"/>
    <w:rsid w:val="00B5375F"/>
    <w:rsid w:val="00B55836"/>
    <w:rsid w:val="00B64B34"/>
    <w:rsid w:val="00B92B68"/>
    <w:rsid w:val="00B93723"/>
    <w:rsid w:val="00BA1F8B"/>
    <w:rsid w:val="00BA3E8D"/>
    <w:rsid w:val="00BA5446"/>
    <w:rsid w:val="00BB46DB"/>
    <w:rsid w:val="00BB4C80"/>
    <w:rsid w:val="00BB58A0"/>
    <w:rsid w:val="00BB5EE8"/>
    <w:rsid w:val="00BB640B"/>
    <w:rsid w:val="00BB6A6A"/>
    <w:rsid w:val="00BC0724"/>
    <w:rsid w:val="00BD6ED3"/>
    <w:rsid w:val="00BF1622"/>
    <w:rsid w:val="00BF4844"/>
    <w:rsid w:val="00C04570"/>
    <w:rsid w:val="00C048E9"/>
    <w:rsid w:val="00C134AD"/>
    <w:rsid w:val="00C13536"/>
    <w:rsid w:val="00C148D7"/>
    <w:rsid w:val="00C31284"/>
    <w:rsid w:val="00C36BE6"/>
    <w:rsid w:val="00C41B31"/>
    <w:rsid w:val="00C437E9"/>
    <w:rsid w:val="00C463A1"/>
    <w:rsid w:val="00C4673F"/>
    <w:rsid w:val="00C52DDA"/>
    <w:rsid w:val="00C6053E"/>
    <w:rsid w:val="00C63158"/>
    <w:rsid w:val="00C658D8"/>
    <w:rsid w:val="00C70C04"/>
    <w:rsid w:val="00C7366A"/>
    <w:rsid w:val="00C8165D"/>
    <w:rsid w:val="00C87D57"/>
    <w:rsid w:val="00C91A86"/>
    <w:rsid w:val="00CA305A"/>
    <w:rsid w:val="00CA3AC4"/>
    <w:rsid w:val="00CB39AB"/>
    <w:rsid w:val="00CB7EFB"/>
    <w:rsid w:val="00CC18BE"/>
    <w:rsid w:val="00CC2F29"/>
    <w:rsid w:val="00CC49A2"/>
    <w:rsid w:val="00CC52D2"/>
    <w:rsid w:val="00CD097A"/>
    <w:rsid w:val="00CD56EC"/>
    <w:rsid w:val="00CD599C"/>
    <w:rsid w:val="00CD78FC"/>
    <w:rsid w:val="00CE04B9"/>
    <w:rsid w:val="00CE37D9"/>
    <w:rsid w:val="00CF0BEF"/>
    <w:rsid w:val="00CF100D"/>
    <w:rsid w:val="00D0069B"/>
    <w:rsid w:val="00D040CD"/>
    <w:rsid w:val="00D12161"/>
    <w:rsid w:val="00D1420B"/>
    <w:rsid w:val="00D27EF6"/>
    <w:rsid w:val="00D42358"/>
    <w:rsid w:val="00D42B72"/>
    <w:rsid w:val="00D42EE0"/>
    <w:rsid w:val="00D436ED"/>
    <w:rsid w:val="00D5314C"/>
    <w:rsid w:val="00D567F8"/>
    <w:rsid w:val="00D67C30"/>
    <w:rsid w:val="00D7358E"/>
    <w:rsid w:val="00D744BA"/>
    <w:rsid w:val="00D85EED"/>
    <w:rsid w:val="00D9624B"/>
    <w:rsid w:val="00DB1813"/>
    <w:rsid w:val="00DC589B"/>
    <w:rsid w:val="00DD0DEA"/>
    <w:rsid w:val="00DD5CCD"/>
    <w:rsid w:val="00DE1C1A"/>
    <w:rsid w:val="00DF60E9"/>
    <w:rsid w:val="00DF67C3"/>
    <w:rsid w:val="00DF7803"/>
    <w:rsid w:val="00E01972"/>
    <w:rsid w:val="00E10D2D"/>
    <w:rsid w:val="00E15507"/>
    <w:rsid w:val="00E15D17"/>
    <w:rsid w:val="00E22DCA"/>
    <w:rsid w:val="00E3231A"/>
    <w:rsid w:val="00E558A8"/>
    <w:rsid w:val="00E6128C"/>
    <w:rsid w:val="00E6134C"/>
    <w:rsid w:val="00E62160"/>
    <w:rsid w:val="00E65864"/>
    <w:rsid w:val="00E72B66"/>
    <w:rsid w:val="00E74E1F"/>
    <w:rsid w:val="00E773ED"/>
    <w:rsid w:val="00E82276"/>
    <w:rsid w:val="00E91540"/>
    <w:rsid w:val="00E91583"/>
    <w:rsid w:val="00EA1377"/>
    <w:rsid w:val="00EA3CF0"/>
    <w:rsid w:val="00EA7109"/>
    <w:rsid w:val="00EB0AE4"/>
    <w:rsid w:val="00EB6E37"/>
    <w:rsid w:val="00EC4B96"/>
    <w:rsid w:val="00ED09A4"/>
    <w:rsid w:val="00ED4667"/>
    <w:rsid w:val="00EE4FDC"/>
    <w:rsid w:val="00EF305A"/>
    <w:rsid w:val="00F03915"/>
    <w:rsid w:val="00F070E6"/>
    <w:rsid w:val="00F1007E"/>
    <w:rsid w:val="00F2424B"/>
    <w:rsid w:val="00F2443E"/>
    <w:rsid w:val="00F30982"/>
    <w:rsid w:val="00F3655C"/>
    <w:rsid w:val="00F41BF7"/>
    <w:rsid w:val="00F53A19"/>
    <w:rsid w:val="00F54836"/>
    <w:rsid w:val="00F6593F"/>
    <w:rsid w:val="00F665DD"/>
    <w:rsid w:val="00F67DB7"/>
    <w:rsid w:val="00F7299C"/>
    <w:rsid w:val="00F72AD3"/>
    <w:rsid w:val="00F75E16"/>
    <w:rsid w:val="00F82A32"/>
    <w:rsid w:val="00F82FAB"/>
    <w:rsid w:val="00F85818"/>
    <w:rsid w:val="00F93271"/>
    <w:rsid w:val="00F9394F"/>
    <w:rsid w:val="00F956DA"/>
    <w:rsid w:val="00FA2432"/>
    <w:rsid w:val="00FA567A"/>
    <w:rsid w:val="00FA6A9D"/>
    <w:rsid w:val="00FA7E4A"/>
    <w:rsid w:val="00FB31F2"/>
    <w:rsid w:val="00FB3966"/>
    <w:rsid w:val="00FB4059"/>
    <w:rsid w:val="00FB6FE5"/>
    <w:rsid w:val="00FB7307"/>
    <w:rsid w:val="00FC3792"/>
    <w:rsid w:val="00FD07B3"/>
    <w:rsid w:val="00FE300F"/>
    <w:rsid w:val="00FE46F8"/>
    <w:rsid w:val="00FF5345"/>
    <w:rsid w:val="00FF6D49"/>
    <w:rsid w:val="00FF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num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74229B"/>
  </w:style>
  <w:style w:type="character" w:customStyle="1" w:styleId="Ttulo1Car">
    <w:name w:val="Título 1 Car"/>
    <w:basedOn w:val="Fuentedeprrafopredeter1"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paragraph" w:customStyle="1" w:styleId="Encapalament">
    <w:name w:val="Encapçalament"/>
    <w:basedOn w:val="Normal"/>
    <w:next w:val="Textoindependiente"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Llegenda">
    <w:name w:val="Llegenda"/>
    <w:basedOn w:val="Normal"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745672"/>
    <w:rPr>
      <w:rFonts w:ascii="Tahoma" w:hAnsi="Tahoma" w:cs="Tahoma"/>
      <w:sz w:val="16"/>
      <w:szCs w:val="16"/>
      <w:lang w:val="ca-ES"/>
    </w:rPr>
  </w:style>
  <w:style w:type="paragraph" w:customStyle="1" w:styleId="Default">
    <w:name w:val="Default"/>
    <w:rsid w:val="00890AB6"/>
    <w:pPr>
      <w:widowControl w:val="0"/>
      <w:autoSpaceDE w:val="0"/>
      <w:autoSpaceDN w:val="0"/>
      <w:adjustRightInd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40D15"/>
    <w:rPr>
      <w:rFonts w:cs="Calibri"/>
      <w:lang w:val="ca-ES" w:eastAsia="ar-SA"/>
    </w:rPr>
  </w:style>
  <w:style w:type="numbering" w:customStyle="1" w:styleId="Estilo3">
    <w:name w:val="Estilo3"/>
    <w:uiPriority w:val="99"/>
    <w:rsid w:val="00540D15"/>
    <w:pPr>
      <w:numPr>
        <w:numId w:val="21"/>
      </w:numPr>
    </w:pPr>
  </w:style>
  <w:style w:type="character" w:styleId="Textodelmarcadordeposicin">
    <w:name w:val="Placeholder Text"/>
    <w:basedOn w:val="Fuentedeprrafopredeter"/>
    <w:uiPriority w:val="99"/>
    <w:semiHidden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rsid w:val="002D1336"/>
    <w:rPr>
      <w:rFonts w:ascii="Verdana" w:hAnsi="Verdana"/>
    </w:rPr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ablas2">
    <w:name w:val="p_tablas2"/>
    <w:basedOn w:val="Normal"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noProof/>
      <w:sz w:val="2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80C89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80C89"/>
    <w:rPr>
      <w:rFonts w:ascii="Courier New" w:hAnsi="Courier New" w:cs="Courier New"/>
    </w:rPr>
  </w:style>
  <w:style w:type="paragraph" w:customStyle="1" w:styleId="pparrafo1">
    <w:name w:val="p_parrafo1"/>
    <w:link w:val="pparrafo1Car"/>
    <w:rsid w:val="004F249B"/>
    <w:pPr>
      <w:spacing w:before="120" w:after="120"/>
      <w:jc w:val="both"/>
    </w:pPr>
    <w:rPr>
      <w:rFonts w:ascii="Tahoma" w:hAnsi="Tahoma"/>
      <w:lang w:val="es-MX"/>
    </w:rPr>
  </w:style>
  <w:style w:type="character" w:customStyle="1" w:styleId="pparrafo1Car">
    <w:name w:val="p_parrafo1 Car"/>
    <w:link w:val="pparrafo1"/>
    <w:rsid w:val="004F249B"/>
    <w:rPr>
      <w:rFonts w:ascii="Tahoma" w:hAnsi="Tahoma"/>
      <w:lang w:val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24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d.gob.es/sites/default/files/media/files/2022-04/RESOLUCION%20CATALOGO%20sgn.pdf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B522B-B918-4362-95B9-C2037087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1695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10998</CharactersWithSpaces>
  <SharedDoc>false</SharedDoc>
  <HLinks>
    <vt:vector size="6" baseType="variant">
      <vt:variant>
        <vt:i4>3080284</vt:i4>
      </vt:variant>
      <vt:variant>
        <vt:i4>-1</vt:i4>
      </vt:variant>
      <vt:variant>
        <vt:i4>2053</vt:i4>
      </vt:variant>
      <vt:variant>
        <vt:i4>1</vt:i4>
      </vt:variant>
      <vt:variant>
        <vt:lpwstr>http://mic.caib.es/uploaded_files/LogoFile_2019_201604101090802.jpg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u103375</dc:creator>
  <cp:lastModifiedBy>u92918</cp:lastModifiedBy>
  <cp:revision>27</cp:revision>
  <cp:lastPrinted>2022-03-10T11:43:00Z</cp:lastPrinted>
  <dcterms:created xsi:type="dcterms:W3CDTF">2020-06-01T12:14:00Z</dcterms:created>
  <dcterms:modified xsi:type="dcterms:W3CDTF">2023-03-23T08:37:00Z</dcterms:modified>
</cp:coreProperties>
</file>