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3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9"/>
        <w:gridCol w:w="2427"/>
        <w:gridCol w:w="1995"/>
        <w:gridCol w:w="2502"/>
        <w:gridCol w:w="2287"/>
        <w:gridCol w:w="475"/>
        <w:gridCol w:w="146"/>
        <w:gridCol w:w="211"/>
      </w:tblGrid>
      <w:tr w:rsidR="000B28DC" w:rsidRPr="000B28DC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0B28DC" w:rsidRPr="00F070E6" w:rsidRDefault="000B28DC" w:rsidP="000B28DC">
            <w:pPr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</w:p>
          <w:p w:rsidR="000B28DC" w:rsidRDefault="000B28DC" w:rsidP="000B28DC">
            <w:pPr>
              <w:ind w:left="-709"/>
              <w:jc w:val="center"/>
              <w:rPr>
                <w:rFonts w:ascii="Verdana" w:hAnsi="Verdana" w:cs="Arial"/>
                <w:sz w:val="24"/>
                <w:szCs w:val="24"/>
              </w:rPr>
            </w:pPr>
            <w:r w:rsidRPr="00F070E6">
              <w:rPr>
                <w:rFonts w:ascii="Verdana" w:hAnsi="Verdana" w:cs="Arial"/>
                <w:b/>
                <w:sz w:val="24"/>
                <w:szCs w:val="24"/>
              </w:rPr>
              <w:t>Ajuts per l’organització d’esdeveniments esportiu d’alt nivell 202</w:t>
            </w:r>
            <w:r w:rsidR="004E42EA">
              <w:rPr>
                <w:rFonts w:ascii="Verdana" w:hAnsi="Verdana" w:cs="Arial"/>
                <w:b/>
                <w:sz w:val="24"/>
                <w:szCs w:val="24"/>
              </w:rPr>
              <w:t>3</w:t>
            </w:r>
          </w:p>
          <w:p w:rsidR="000B28DC" w:rsidRPr="000B28DC" w:rsidRDefault="000B28DC" w:rsidP="000B28DC">
            <w:pPr>
              <w:jc w:val="center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0B28DC" w:rsidRPr="000B28DC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0B28DC" w:rsidRPr="000B28DC" w:rsidRDefault="000B28DC" w:rsidP="000B28DC">
            <w:pPr>
              <w:rPr>
                <w:rFonts w:ascii="Verdana" w:hAnsi="Verdana" w:cs="Arial"/>
                <w:sz w:val="24"/>
                <w:szCs w:val="24"/>
              </w:rPr>
            </w:pPr>
          </w:p>
          <w:p w:rsidR="000B28DC" w:rsidRPr="000B28DC" w:rsidRDefault="000B28DC" w:rsidP="000B28DC">
            <w:pPr>
              <w:rPr>
                <w:rFonts w:ascii="Verdana" w:hAnsi="Verdana" w:cs="Arial"/>
                <w:sz w:val="24"/>
                <w:szCs w:val="24"/>
              </w:rPr>
            </w:pPr>
            <w:r w:rsidRPr="000B28DC">
              <w:rPr>
                <w:rFonts w:ascii="Verdana" w:hAnsi="Verdana" w:cs="Arial"/>
                <w:sz w:val="24"/>
                <w:szCs w:val="24"/>
              </w:rPr>
              <w:t>DESTINACIÓ: DIRECCIÓ GENERAL D’ESPORTS  -  CODI DIR3: A04026936</w:t>
            </w:r>
            <w:r w:rsidR="005050C8">
              <w:rPr>
                <w:rFonts w:ascii="Verdana" w:hAnsi="Verdana" w:cs="Arial"/>
                <w:sz w:val="24"/>
                <w:szCs w:val="24"/>
              </w:rPr>
              <w:t xml:space="preserve">      CODI SIA: </w:t>
            </w:r>
            <w:r w:rsidR="00ED44BE" w:rsidRPr="00ED44BE">
              <w:rPr>
                <w:rFonts w:ascii="Verdana" w:hAnsi="Verdana" w:cs="Arial"/>
                <w:sz w:val="24"/>
                <w:szCs w:val="24"/>
              </w:rPr>
              <w:t>2985323</w:t>
            </w:r>
          </w:p>
          <w:p w:rsidR="000B28DC" w:rsidRPr="000B28DC" w:rsidRDefault="000B28DC" w:rsidP="000B28DC">
            <w:pPr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After w:val="3"/>
          <w:wAfter w:w="832" w:type="dxa"/>
          <w:trHeight w:val="255"/>
        </w:trPr>
        <w:tc>
          <w:tcPr>
            <w:tcW w:w="10207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b/>
                <w:bCs/>
                <w:color w:val="FF0000"/>
                <w:lang w:eastAsia="es-ES"/>
              </w:rPr>
            </w:pPr>
            <w:r w:rsidRPr="00851F5D">
              <w:rPr>
                <w:rFonts w:ascii="Verdana" w:hAnsi="Verdana"/>
                <w:b/>
                <w:bCs/>
                <w:color w:val="FF0000"/>
                <w:lang w:eastAsia="es-ES"/>
              </w:rPr>
              <w:t xml:space="preserve">Persona jurídica </w:t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trHeight w:val="255"/>
        </w:trPr>
        <w:tc>
          <w:tcPr>
            <w:tcW w:w="109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 w:rsidRPr="00851F5D">
              <w:rPr>
                <w:rFonts w:ascii="Verdana" w:hAnsi="Verdana"/>
                <w:color w:val="000000"/>
                <w:lang w:eastAsia="es-ES"/>
              </w:rPr>
              <w:t>NIF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C20F01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2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</w:p>
        </w:tc>
        <w:tc>
          <w:tcPr>
            <w:tcW w:w="21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 w:rsidRPr="00851F5D">
              <w:rPr>
                <w:rFonts w:ascii="Verdana" w:hAnsi="Verdana"/>
                <w:color w:val="000000"/>
                <w:lang w:eastAsia="es-ES"/>
              </w:rPr>
              <w:t> </w:t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After w:val="3"/>
          <w:wAfter w:w="832" w:type="dxa"/>
          <w:trHeight w:val="270"/>
        </w:trPr>
        <w:tc>
          <w:tcPr>
            <w:tcW w:w="3497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 w:rsidRPr="00851F5D">
              <w:rPr>
                <w:rFonts w:ascii="Verdana" w:hAnsi="Verdana"/>
                <w:color w:val="000000"/>
                <w:lang w:eastAsia="es-ES"/>
              </w:rPr>
              <w:t>Denominació social</w:t>
            </w:r>
          </w:p>
        </w:tc>
        <w:tc>
          <w:tcPr>
            <w:tcW w:w="671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C20F01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  <w:r w:rsidR="000B28DC" w:rsidRPr="00851F5D">
              <w:rPr>
                <w:rFonts w:ascii="Verdana" w:hAnsi="Verdana"/>
                <w:color w:val="000000"/>
                <w:lang w:eastAsia="es-ES"/>
              </w:rPr>
              <w:t> </w:t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After w:val="3"/>
          <w:wAfter w:w="832" w:type="dxa"/>
          <w:trHeight w:val="255"/>
        </w:trPr>
        <w:tc>
          <w:tcPr>
            <w:tcW w:w="3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t>Denominació de l’esdeveniment</w:t>
            </w:r>
          </w:p>
        </w:tc>
        <w:tc>
          <w:tcPr>
            <w:tcW w:w="6710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C20F01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After w:val="3"/>
          <w:wAfter w:w="832" w:type="dxa"/>
          <w:trHeight w:val="255"/>
        </w:trPr>
        <w:tc>
          <w:tcPr>
            <w:tcW w:w="34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t>Esport</w:t>
            </w:r>
          </w:p>
        </w:tc>
        <w:tc>
          <w:tcPr>
            <w:tcW w:w="6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0B28DC" w:rsidRPr="00851F5D" w:rsidRDefault="00C20F01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</w:tr>
      <w:tr w:rsidR="000B28DC" w:rsidRPr="00851F5D" w:rsidTr="000B28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After w:val="3"/>
          <w:wAfter w:w="832" w:type="dxa"/>
          <w:trHeight w:val="255"/>
        </w:trPr>
        <w:tc>
          <w:tcPr>
            <w:tcW w:w="349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28DC" w:rsidRDefault="000B28DC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t>Dades de celebració de l’esdeveniment</w:t>
            </w:r>
          </w:p>
        </w:tc>
        <w:tc>
          <w:tcPr>
            <w:tcW w:w="6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0B28DC" w:rsidRPr="00851F5D" w:rsidRDefault="00C20F01" w:rsidP="000B28DC">
            <w:pPr>
              <w:rPr>
                <w:rFonts w:ascii="Verdana" w:hAnsi="Verdana"/>
                <w:color w:val="000000"/>
                <w:lang w:eastAsia="es-ES"/>
              </w:rPr>
            </w:pPr>
            <w:r>
              <w:rPr>
                <w:rFonts w:ascii="Verdana" w:hAnsi="Verdana"/>
                <w:color w:val="00000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="000B28DC">
              <w:rPr>
                <w:rFonts w:ascii="Verdana" w:hAnsi="Verdana"/>
                <w:color w:val="000000"/>
                <w:lang w:eastAsia="es-ES"/>
              </w:rPr>
              <w:instrText xml:space="preserve"> FORMTEXT </w:instrText>
            </w:r>
            <w:r>
              <w:rPr>
                <w:rFonts w:ascii="Verdana" w:hAnsi="Verdana"/>
                <w:color w:val="000000"/>
                <w:lang w:eastAsia="es-ES"/>
              </w:rPr>
            </w:r>
            <w:r>
              <w:rPr>
                <w:rFonts w:ascii="Verdana" w:hAnsi="Verdana"/>
                <w:color w:val="000000"/>
                <w:lang w:eastAsia="es-ES"/>
              </w:rPr>
              <w:fldChar w:fldCharType="separate"/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 w:rsidR="000B28DC">
              <w:rPr>
                <w:rFonts w:ascii="Verdana" w:hAnsi="Verdana"/>
                <w:noProof/>
                <w:color w:val="000000"/>
                <w:lang w:eastAsia="es-ES"/>
              </w:rPr>
              <w:t> </w:t>
            </w:r>
            <w:r>
              <w:rPr>
                <w:rFonts w:ascii="Verdana" w:hAnsi="Verdana"/>
                <w:color w:val="000000"/>
                <w:lang w:eastAsia="es-ES"/>
              </w:rPr>
              <w:fldChar w:fldCharType="end"/>
            </w:r>
          </w:p>
        </w:tc>
      </w:tr>
      <w:tr w:rsidR="000B28DC" w:rsidRPr="00C91A86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B28DC" w:rsidRPr="00C91A86" w:rsidRDefault="000B28DC" w:rsidP="005E0950">
            <w:pPr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  <w:tr w:rsidR="000B28DC" w:rsidRPr="00C91A86" w:rsidTr="000B28DC">
        <w:trPr>
          <w:gridAfter w:val="3"/>
          <w:wAfter w:w="832" w:type="dxa"/>
        </w:trPr>
        <w:tc>
          <w:tcPr>
            <w:tcW w:w="1020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28DC" w:rsidRPr="00C91A86" w:rsidRDefault="000B28DC" w:rsidP="005E0950">
            <w:pPr>
              <w:rPr>
                <w:rFonts w:ascii="Verdana" w:hAnsi="Verdana" w:cs="Arial"/>
                <w:b/>
                <w:sz w:val="14"/>
                <w:szCs w:val="16"/>
              </w:rPr>
            </w:pPr>
          </w:p>
        </w:tc>
      </w:tr>
      <w:tr w:rsidR="000B28DC" w:rsidRPr="00C36BE6" w:rsidTr="000B28DC">
        <w:tblPrEx>
          <w:tblBorders>
            <w:top w:val="none" w:sz="0" w:space="0" w:color="auto"/>
            <w:left w:val="none" w:sz="0" w:space="0" w:color="auto"/>
            <w:bottom w:val="single" w:sz="12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832" w:type="dxa"/>
        </w:trPr>
        <w:tc>
          <w:tcPr>
            <w:tcW w:w="10207" w:type="dxa"/>
            <w:gridSpan w:val="5"/>
          </w:tcPr>
          <w:p w:rsidR="000B28DC" w:rsidRPr="00C36BE6" w:rsidRDefault="000B28DC" w:rsidP="00823437">
            <w:pPr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C36BE6">
              <w:rPr>
                <w:rFonts w:ascii="Verdana" w:hAnsi="Verdana" w:cs="Arial"/>
                <w:b/>
                <w:sz w:val="24"/>
                <w:szCs w:val="24"/>
              </w:rPr>
              <w:t>PROJECTE EXPLICATIU DE L’ESDEVENIMENT ESPORTIU</w:t>
            </w:r>
            <w:r w:rsidR="00823437" w:rsidRPr="00C36BE6">
              <w:rPr>
                <w:rFonts w:ascii="Verdana" w:hAnsi="Verdana" w:cs="Arial"/>
                <w:b/>
                <w:sz w:val="24"/>
                <w:szCs w:val="24"/>
              </w:rPr>
              <w:t xml:space="preserve"> </w:t>
            </w: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b/>
              </w:rPr>
            </w:pPr>
            <w:r w:rsidRPr="00C36BE6">
              <w:rPr>
                <w:rFonts w:ascii="Verdana" w:hAnsi="Verdana" w:cs="Arial"/>
                <w:b/>
              </w:rPr>
              <w:t>A.- Dades generals</w:t>
            </w:r>
          </w:p>
          <w:tbl>
            <w:tblPr>
              <w:tblStyle w:val="Tablaconcuadrcula"/>
              <w:tblW w:w="10094" w:type="dxa"/>
              <w:tblLook w:val="04A0"/>
            </w:tblPr>
            <w:tblGrid>
              <w:gridCol w:w="10094"/>
            </w:tblGrid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Denominació de l’esdeveniment esportiu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Objectius de l’esdeveniment esportiu</w:t>
                  </w:r>
                </w:p>
                <w:p w:rsidR="000B28DC" w:rsidRPr="00C36BE6" w:rsidRDefault="00C20F01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Informació sobre edicions anterior de l’esdeveniment esportiu</w:t>
                  </w:r>
                </w:p>
                <w:p w:rsidR="000B28DC" w:rsidRPr="00C36BE6" w:rsidRDefault="00C20F01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Calendari i horari de l’esdeveniment esportiu (TEMP i JOR)</w:t>
                  </w:r>
                </w:p>
                <w:p w:rsidR="000B28DC" w:rsidRPr="00C36BE6" w:rsidRDefault="00C20F01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Recursos humans, recursos materials i infraestructures de l’esdeveniment esportiu</w:t>
                  </w:r>
                </w:p>
                <w:p w:rsidR="000B28DC" w:rsidRPr="00C36BE6" w:rsidRDefault="00C20F01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Llista d’actuacions previstes de l’esdeveniment esportiu</w:t>
                  </w:r>
                </w:p>
                <w:p w:rsidR="000B28DC" w:rsidRPr="00C36BE6" w:rsidRDefault="00C20F01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begin">
                      <w:ffData>
                        <w:name w:val="Texto63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separate"/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="000B28DC" w:rsidRPr="00C36BE6">
                    <w:rPr>
                      <w:rFonts w:ascii="LegacySanITCBoo" w:hAnsi="LegacySanITCBoo" w:cs="Arial"/>
                      <w:b/>
                      <w:noProof/>
                      <w:sz w:val="24"/>
                      <w:szCs w:val="24"/>
                    </w:rPr>
                    <w:t> </w:t>
                  </w:r>
                  <w:r w:rsidRPr="00C36BE6">
                    <w:rPr>
                      <w:rFonts w:ascii="Verdana" w:hAnsi="Verdana" w:cs="Arial"/>
                      <w:b/>
                      <w:sz w:val="24"/>
                      <w:szCs w:val="24"/>
                    </w:rPr>
                    <w:fldChar w:fldCharType="end"/>
                  </w: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b/>
                      <w:sz w:val="24"/>
                      <w:szCs w:val="24"/>
                    </w:rPr>
                  </w:pPr>
                </w:p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C91A86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Altres: Modalitat esportiva de l’esdeveniment (MOD)</w:t>
                  </w:r>
                  <w:r w:rsidR="004E42EA">
                    <w:rPr>
                      <w:rFonts w:ascii="Verdana" w:hAnsi="Verdana" w:cs="Arial"/>
                      <w:sz w:val="14"/>
                      <w:szCs w:val="14"/>
                    </w:rPr>
                    <w:t>(*)</w:t>
                  </w: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 </w:t>
                  </w:r>
                </w:p>
                <w:p w:rsidR="000B28DC" w:rsidRPr="00C36BE6" w:rsidRDefault="00C20F01" w:rsidP="00C91A86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Casilla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0" w:name="Casilla33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Verdana" w:hAnsi="Verdana" w:cs="Arial"/>
                      <w:sz w:val="18"/>
                      <w:szCs w:val="18"/>
                    </w:rPr>
                  </w:r>
                  <w:r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  <w:bookmarkEnd w:id="0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t xml:space="preserve"> Modalitat Olímpica o paraolímpica</w:t>
                  </w:r>
                </w:p>
                <w:p w:rsidR="000B28DC" w:rsidRPr="00C36BE6" w:rsidRDefault="00C20F01" w:rsidP="00C91A86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Casilla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asilla34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FORMCHECKBOX </w:instrText>
                  </w:r>
                  <w:r>
                    <w:rPr>
                      <w:rFonts w:ascii="Verdana" w:hAnsi="Verdana" w:cs="Arial"/>
                      <w:sz w:val="18"/>
                      <w:szCs w:val="18"/>
                    </w:rPr>
                  </w:r>
                  <w:r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  <w:bookmarkEnd w:id="1"/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t xml:space="preserve"> Modalitat no olímpica o paraolímpica</w:t>
                  </w:r>
                </w:p>
                <w:p w:rsidR="000B28DC" w:rsidRPr="00C36BE6" w:rsidRDefault="000B28DC" w:rsidP="00725D2A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</w:tbl>
          <w:p w:rsidR="004E42EA" w:rsidRDefault="004E42EA" w:rsidP="00626BCC">
            <w:pPr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  <w:r w:rsidRPr="004E42EA">
              <w:rPr>
                <w:rFonts w:ascii="Verdana" w:hAnsi="Verdana" w:cs="Arial"/>
                <w:bCs/>
                <w:sz w:val="22"/>
                <w:szCs w:val="22"/>
              </w:rPr>
              <w:t>(*) Consultar el</w:t>
            </w:r>
            <w:r>
              <w:rPr>
                <w:rFonts w:ascii="Verdana" w:hAnsi="Verdana" w:cs="Arial"/>
                <w:bCs/>
                <w:sz w:val="22"/>
                <w:szCs w:val="22"/>
              </w:rPr>
              <w:t xml:space="preserve"> catàleg de modalitat esportives subvencionables</w:t>
            </w:r>
          </w:p>
          <w:p w:rsidR="004E42EA" w:rsidRDefault="00C20F01" w:rsidP="004E42EA">
            <w:pPr>
              <w:pStyle w:val="pparrafo1"/>
              <w:spacing w:before="0" w:after="0"/>
              <w:jc w:val="left"/>
              <w:rPr>
                <w:rFonts w:ascii="Noto Sans" w:hAnsi="Noto Sans" w:cs="Noto Sans"/>
                <w:lang w:val="ca-ES"/>
              </w:rPr>
            </w:pPr>
            <w:hyperlink r:id="rId8" w:history="1">
              <w:r w:rsidR="004E42EA" w:rsidRPr="00152CAA">
                <w:rPr>
                  <w:rStyle w:val="Hipervnculo"/>
                  <w:rFonts w:ascii="Noto Sans" w:hAnsi="Noto Sans" w:cs="Noto Sans"/>
                  <w:lang w:val="ca-ES"/>
                </w:rPr>
                <w:t>https://www.csd.gob.es/sites/default/files/media/files/2022-04/RESOLUCION%20CATALOGO%20sgn.pdf</w:t>
              </w:r>
            </w:hyperlink>
          </w:p>
          <w:p w:rsidR="004E42EA" w:rsidRDefault="00396956" w:rsidP="004E42EA">
            <w:pPr>
              <w:pStyle w:val="pparrafo1"/>
              <w:spacing w:before="0" w:after="0"/>
              <w:jc w:val="center"/>
              <w:rPr>
                <w:rFonts w:ascii="Noto Sans" w:hAnsi="Noto Sans" w:cs="Noto Sans"/>
                <w:lang w:val="ca-ES"/>
              </w:rPr>
            </w:pPr>
            <w:ins w:id="2" w:author="JORGE GRIGELMO MIGUEL" w:date="2023-03-15T12:14:00Z">
              <w:r>
                <w:rPr>
                  <w:noProof/>
                  <w:lang w:val="es-ES"/>
                </w:rPr>
                <w:lastRenderedPageBreak/>
                <w:drawing>
                  <wp:inline distT="0" distB="0" distL="0" distR="0">
                    <wp:extent cx="847725" cy="844562"/>
                    <wp:effectExtent l="0" t="0" r="0" b="0"/>
                    <wp:docPr id="2" name="Imagen 2" descr="Código QR&#10;&#10;Descripción generada automáticament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n 1" descr="Código QR&#10;&#10;Descripción generada automáticamente"/>
                            <pic:cNvPicPr/>
                          </pic:nvPicPr>
                          <pic:blipFill>
                            <a:blip r:embed="rId9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852345" cy="84916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ins>
          </w:p>
          <w:p w:rsidR="000B28DC" w:rsidRPr="00C36BE6" w:rsidRDefault="004E42EA" w:rsidP="00626BCC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  <w:r w:rsidRPr="004E42EA">
              <w:rPr>
                <w:rFonts w:ascii="Verdana" w:hAnsi="Verdana" w:cs="Arial"/>
                <w:bCs/>
                <w:sz w:val="22"/>
                <w:szCs w:val="22"/>
              </w:rPr>
              <w:t xml:space="preserve">  </w:t>
            </w:r>
          </w:p>
          <w:p w:rsidR="000B28DC" w:rsidRPr="00C36BE6" w:rsidRDefault="000B28DC" w:rsidP="000003F8">
            <w:pPr>
              <w:pBdr>
                <w:bottom w:val="single" w:sz="4" w:space="1" w:color="auto"/>
              </w:pBd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C36BE6">
              <w:rPr>
                <w:rFonts w:ascii="Verdana" w:hAnsi="Verdana" w:cs="Arial"/>
                <w:b/>
              </w:rPr>
              <w:t xml:space="preserve">B.- Àmbit de competició i campionats </w:t>
            </w:r>
            <w:r w:rsidRPr="00C36BE6">
              <w:rPr>
                <w:rFonts w:ascii="Verdana" w:hAnsi="Verdana" w:cs="Arial"/>
                <w:sz w:val="14"/>
                <w:szCs w:val="14"/>
              </w:rPr>
              <w:t>(AMB)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asilla15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b/>
                <w:sz w:val="18"/>
                <w:szCs w:val="18"/>
              </w:rPr>
            </w:r>
            <w:r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3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0B28DC" w:rsidRPr="00C36BE6">
              <w:rPr>
                <w:rFonts w:ascii="Verdana" w:hAnsi="Verdana" w:cs="Arial"/>
                <w:sz w:val="18"/>
                <w:szCs w:val="18"/>
              </w:rPr>
              <w:t>Campionat del Món o Copa del Món (Fase final o prova única)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asilla16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4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Prova del campionat del Món, si té vàries proves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17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5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Copa del Món, si hi ha vàries durant l’any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18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6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Sèrie de les Sèries Mundials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19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7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Campionat d’Europa, copa d’Europa (Fase final o prova única)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asilla20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8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Prova del campionat d’Europa, si té vàries proves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asilla21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9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Copa d’Europa, si hi ha vàries durant l’any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22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0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Campionat internacional amb classificació pels JJOO o pel Mundial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23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1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Campionat internacional amb puntuació pel rànquing mundial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24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2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Campionat internacional amb classificació pel campionat d’Europa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25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3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Campionat internacional amb puntuació pel rànquing europeu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26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4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Jocs o campionats iberoamericans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asilla27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5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Campionat del Món universitari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asilla28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6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Campionat internacional d’alt nivell, superior al nivell d’un campionat nacional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asilla29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7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Campionat o Copa d’Espanya (Fase final o prova única)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asilla30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8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Copa d’Espanya, si hi ha vàries proves durant l’any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illa31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19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Trofeus Nacionals de màxim nivell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asilla32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20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Campionat d’Espanya Universitari</w:t>
            </w:r>
          </w:p>
          <w:p w:rsidR="00F3655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655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r w:rsidR="00F3655C" w:rsidRPr="00C36BE6">
              <w:rPr>
                <w:rFonts w:ascii="Verdana" w:hAnsi="Verdana" w:cs="Arial"/>
                <w:sz w:val="18"/>
                <w:szCs w:val="18"/>
              </w:rPr>
              <w:t xml:space="preserve"> Campionat Autonòmic d’esports autòctons</w:t>
            </w: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</w:p>
          <w:p w:rsidR="000B28DC" w:rsidRPr="00C36BE6" w:rsidRDefault="000B28DC" w:rsidP="00E91583">
            <w:pPr>
              <w:pBdr>
                <w:bottom w:val="single" w:sz="4" w:space="1" w:color="auto"/>
              </w:pBdr>
              <w:jc w:val="both"/>
              <w:rPr>
                <w:rFonts w:ascii="Verdana" w:hAnsi="Verdana" w:cs="Arial"/>
                <w:b/>
              </w:rPr>
            </w:pPr>
            <w:r w:rsidRPr="00C36BE6">
              <w:rPr>
                <w:rFonts w:ascii="Verdana" w:hAnsi="Verdana" w:cs="Arial"/>
                <w:b/>
              </w:rPr>
              <w:t>C.- Participants</w:t>
            </w: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C36BE6">
              <w:rPr>
                <w:rFonts w:ascii="Verdana" w:hAnsi="Verdana" w:cs="Arial"/>
                <w:b/>
              </w:rPr>
              <w:t xml:space="preserve">C.1 Categories d’edat </w:t>
            </w:r>
            <w:r w:rsidRPr="00C36BE6">
              <w:rPr>
                <w:rFonts w:ascii="Verdana" w:hAnsi="Verdana" w:cs="Arial"/>
                <w:sz w:val="14"/>
                <w:szCs w:val="14"/>
              </w:rPr>
              <w:t>(EDAT)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illa35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b/>
                <w:sz w:val="18"/>
                <w:szCs w:val="18"/>
              </w:rPr>
            </w:r>
            <w:r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21"/>
            <w:r w:rsidR="000B28DC" w:rsidRPr="00C36BE6">
              <w:rPr>
                <w:rFonts w:ascii="Verdana" w:hAnsi="Verdana" w:cs="Arial"/>
                <w:b/>
                <w:sz w:val="18"/>
                <w:szCs w:val="18"/>
              </w:rPr>
              <w:t xml:space="preserve"> </w:t>
            </w:r>
            <w:r w:rsidR="000B28DC" w:rsidRPr="00C36BE6">
              <w:rPr>
                <w:rFonts w:ascii="Verdana" w:hAnsi="Verdana" w:cs="Arial"/>
                <w:sz w:val="18"/>
                <w:szCs w:val="18"/>
              </w:rPr>
              <w:t>Edat 1: correspon a la categoria d’edat de màxim nivell de l’esport i les categoria de sub-23 d’esports amb modalitats olímpiques (Absoluta, Elit i sub-23)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illa36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22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Edat 2: Esportistes de 18-19 anys (Junior, sub-18 a sub-21)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illa37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23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Edat 3: Esportistes de 16-17 anys (Juvenil, Cadet, sub-16 a sub-17)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illa38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24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Edat 4: Categories inferiors, generalment menys de 16 anys (Cadet, infantil i aleví)</w:t>
            </w:r>
          </w:p>
          <w:p w:rsidR="000B28DC" w:rsidRPr="00C36BE6" w:rsidRDefault="00C20F01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fldChar w:fldCharType="begin">
                <w:ffData>
                  <w:name w:val="Casilla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illa39"/>
            <w:r w:rsidR="000B28DC" w:rsidRPr="00C36BE6">
              <w:rPr>
                <w:rFonts w:ascii="Verdana" w:hAnsi="Verdana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Verdana" w:hAnsi="Verdana" w:cs="Arial"/>
                <w:sz w:val="18"/>
                <w:szCs w:val="18"/>
              </w:rPr>
            </w:r>
            <w:r>
              <w:rPr>
                <w:rFonts w:ascii="Verdana" w:hAnsi="Verdana" w:cs="Arial"/>
                <w:sz w:val="18"/>
                <w:szCs w:val="18"/>
              </w:rPr>
              <w:fldChar w:fldCharType="separate"/>
            </w:r>
            <w:r w:rsidRPr="00C36BE6">
              <w:rPr>
                <w:rFonts w:ascii="Verdana" w:hAnsi="Verdana" w:cs="Arial"/>
                <w:sz w:val="18"/>
                <w:szCs w:val="18"/>
              </w:rPr>
              <w:fldChar w:fldCharType="end"/>
            </w:r>
            <w:bookmarkEnd w:id="25"/>
            <w:r w:rsidR="000B28DC" w:rsidRPr="00C36BE6">
              <w:rPr>
                <w:rFonts w:ascii="Verdana" w:hAnsi="Verdana" w:cs="Arial"/>
                <w:sz w:val="18"/>
                <w:szCs w:val="18"/>
              </w:rPr>
              <w:t xml:space="preserve"> Edat M: Esportistes màster o veterans</w:t>
            </w: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</w:rPr>
            </w:pP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sz w:val="14"/>
                <w:szCs w:val="14"/>
              </w:rPr>
            </w:pPr>
            <w:r w:rsidRPr="00C36BE6">
              <w:rPr>
                <w:rFonts w:ascii="Verdana" w:hAnsi="Verdana" w:cs="Arial"/>
                <w:b/>
              </w:rPr>
              <w:t xml:space="preserve">C.2 Dades dels participants </w:t>
            </w:r>
            <w:r w:rsidRPr="00C36BE6">
              <w:rPr>
                <w:rFonts w:ascii="Verdana" w:hAnsi="Verdana" w:cs="Arial"/>
                <w:sz w:val="14"/>
                <w:szCs w:val="14"/>
              </w:rPr>
              <w:t>(SEXE i PAIS)</w:t>
            </w:r>
          </w:p>
          <w:tbl>
            <w:tblPr>
              <w:tblStyle w:val="Tablaconcuadrcula"/>
              <w:tblW w:w="0" w:type="auto"/>
              <w:tblLook w:val="04A0"/>
            </w:tblPr>
            <w:tblGrid>
              <w:gridCol w:w="3018"/>
              <w:gridCol w:w="697"/>
              <w:gridCol w:w="2321"/>
              <w:gridCol w:w="89"/>
              <w:gridCol w:w="1842"/>
              <w:gridCol w:w="2127"/>
            </w:tblGrid>
            <w:tr w:rsidR="000B28DC" w:rsidRPr="00C36BE6" w:rsidTr="00B5375F">
              <w:tc>
                <w:tcPr>
                  <w:tcW w:w="3018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Número total de participants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bookmarkStart w:id="26" w:name="Texto77"/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  <w:bookmarkEnd w:id="26"/>
                </w:p>
              </w:tc>
              <w:tc>
                <w:tcPr>
                  <w:tcW w:w="3018" w:type="dxa"/>
                  <w:gridSpan w:val="2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Dones participants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  <w:tc>
                <w:tcPr>
                  <w:tcW w:w="4058" w:type="dxa"/>
                  <w:gridSpan w:val="3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Homes participants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77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10094" w:type="dxa"/>
                  <w:gridSpan w:val="6"/>
                </w:tcPr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  <w:b/>
                    </w:rPr>
                  </w:pPr>
                  <w:r w:rsidRPr="00C36BE6">
                    <w:rPr>
                      <w:rFonts w:ascii="Verdana" w:hAnsi="Verdana" w:cs="Arial"/>
                      <w:b/>
                    </w:rPr>
                    <w:fldChar w:fldCharType="begin">
                      <w:ffData>
                        <w:name w:val="Casilla4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7" w:name="Casilla42"/>
                  <w:r w:rsidR="000B28DC" w:rsidRPr="00C36BE6">
                    <w:rPr>
                      <w:rFonts w:ascii="Verdana" w:hAnsi="Verdana" w:cs="Arial"/>
                      <w:b/>
                    </w:rPr>
                    <w:instrText xml:space="preserve"> FORMCHECKBOX </w:instrText>
                  </w:r>
                  <w:r>
                    <w:rPr>
                      <w:rFonts w:ascii="Verdana" w:hAnsi="Verdana" w:cs="Arial"/>
                      <w:b/>
                    </w:rPr>
                  </w:r>
                  <w:r>
                    <w:rPr>
                      <w:rFonts w:ascii="Verdana" w:hAnsi="Verdana" w:cs="Arial"/>
                      <w:b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b/>
                    </w:rPr>
                    <w:fldChar w:fldCharType="end"/>
                  </w:r>
                  <w:bookmarkEnd w:id="27"/>
                  <w:r w:rsidR="000B28DC" w:rsidRPr="00C36BE6">
                    <w:rPr>
                      <w:rFonts w:ascii="Verdana" w:hAnsi="Verdana" w:cs="Arial"/>
                      <w:b/>
                    </w:rPr>
                    <w:t xml:space="preserve"> Campionat Internacional                     </w:t>
                  </w:r>
                  <w:r w:rsidRPr="00C36BE6">
                    <w:rPr>
                      <w:rFonts w:ascii="Verdana" w:hAnsi="Verdana" w:cs="Arial"/>
                      <w:b/>
                    </w:rPr>
                    <w:fldChar w:fldCharType="begin">
                      <w:ffData>
                        <w:name w:val="Casilla4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8" w:name="Casilla43"/>
                  <w:r w:rsidR="000B28DC" w:rsidRPr="00C36BE6">
                    <w:rPr>
                      <w:rFonts w:ascii="Verdana" w:hAnsi="Verdana" w:cs="Arial"/>
                      <w:b/>
                    </w:rPr>
                    <w:instrText xml:space="preserve"> FORMCHECKBOX </w:instrText>
                  </w:r>
                  <w:r>
                    <w:rPr>
                      <w:rFonts w:ascii="Verdana" w:hAnsi="Verdana" w:cs="Arial"/>
                      <w:b/>
                    </w:rPr>
                  </w:r>
                  <w:r>
                    <w:rPr>
                      <w:rFonts w:ascii="Verdana" w:hAnsi="Verdana" w:cs="Arial"/>
                      <w:b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b/>
                    </w:rPr>
                    <w:fldChar w:fldCharType="end"/>
                  </w:r>
                  <w:bookmarkEnd w:id="28"/>
                  <w:r w:rsidR="000B28DC" w:rsidRPr="00C36BE6">
                    <w:rPr>
                      <w:rFonts w:ascii="Verdana" w:hAnsi="Verdana" w:cs="Arial"/>
                      <w:b/>
                    </w:rPr>
                    <w:t xml:space="preserve"> Campionat Nacional</w:t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País/Comunitat Autònoma</w:t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Número total participants</w:t>
                  </w:r>
                </w:p>
              </w:tc>
              <w:tc>
                <w:tcPr>
                  <w:tcW w:w="1842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Dones participants</w:t>
                  </w:r>
                </w:p>
              </w:tc>
              <w:tc>
                <w:tcPr>
                  <w:tcW w:w="2127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Homes participants</w:t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bookmarkStart w:id="29" w:name="Texto81"/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  <w:bookmarkEnd w:id="29"/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2.-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3.-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4.-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5.-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6.-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7.-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8.-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9.-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10.-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11.-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12.-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13.-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14.-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15.-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16.-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17.-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18.-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19.-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20.-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21.-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lastRenderedPageBreak/>
                    <w:t>22.-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23.-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E91583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24.-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E91583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146E2E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25.-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146E2E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26.-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146E2E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27.-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146E2E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28.-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0B28DC" w:rsidRPr="00C36BE6" w:rsidTr="00B5375F">
              <w:tc>
                <w:tcPr>
                  <w:tcW w:w="3715" w:type="dxa"/>
                  <w:gridSpan w:val="2"/>
                </w:tcPr>
                <w:p w:rsidR="000B28DC" w:rsidRPr="00C36BE6" w:rsidRDefault="000B28DC" w:rsidP="00146E2E">
                  <w:pPr>
                    <w:jc w:val="both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t>29.-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1"/>
                        <w:enabled/>
                        <w:calcOnExit w:val="0"/>
                        <w:textInput/>
                      </w:ffData>
                    </w:fldCha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C20F01"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410" w:type="dxa"/>
                  <w:gridSpan w:val="2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8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1842" w:type="dxa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79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2127" w:type="dxa"/>
                </w:tcPr>
                <w:p w:rsidR="000B28DC" w:rsidRPr="00C36BE6" w:rsidRDefault="00C20F01" w:rsidP="00146E2E">
                  <w:pPr>
                    <w:jc w:val="right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begin">
                      <w:ffData>
                        <w:name w:val="Texto80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  <w:sz w:val="18"/>
                      <w:szCs w:val="18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  <w:sz w:val="18"/>
                      <w:szCs w:val="18"/>
                    </w:rPr>
                    <w:t> </w:t>
                  </w:r>
                  <w:r w:rsidRPr="00C36BE6">
                    <w:rPr>
                      <w:rFonts w:ascii="Verdana" w:hAnsi="Verdana" w:cs="Arial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:rsidR="000B28DC" w:rsidRPr="00C36BE6" w:rsidRDefault="000B28DC" w:rsidP="00626BCC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b/>
              </w:rPr>
            </w:pPr>
            <w:r w:rsidRPr="00C36BE6">
              <w:rPr>
                <w:rFonts w:ascii="Verdana" w:hAnsi="Verdana" w:cs="Arial"/>
                <w:b/>
              </w:rPr>
              <w:t>C.3 Difusió de l’esdeveniment esportiu</w:t>
            </w:r>
          </w:p>
          <w:tbl>
            <w:tblPr>
              <w:tblStyle w:val="Tablaconcuadrcula"/>
              <w:tblW w:w="0" w:type="auto"/>
              <w:tblLook w:val="04A0"/>
            </w:tblPr>
            <w:tblGrid>
              <w:gridCol w:w="10094"/>
            </w:tblGrid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Pagina WEB de l’esdeveniment: 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bookmarkStart w:id="30" w:name="Texto82"/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  <w:bookmarkEnd w:id="30"/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Xarxes socials: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Elaboració cartells i tríptics:</w:t>
                  </w:r>
                  <w:r w:rsidRPr="00C36BE6">
                    <w:rPr>
                      <w:rFonts w:ascii="Verdana" w:hAnsi="Verdana" w:cs="Arial"/>
                    </w:rPr>
                    <w:t xml:space="preserve"> 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Cunyes de ràdio: 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Anuncis premsa: 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Elaboració de mitjans audiovisuals: 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>Presencia Televisions:</w:t>
                  </w:r>
                  <w:r w:rsidRPr="00C36BE6">
                    <w:rPr>
                      <w:rFonts w:ascii="Verdana" w:hAnsi="Verdana" w:cs="Arial"/>
                    </w:rPr>
                    <w:t xml:space="preserve"> 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</w:tr>
            <w:tr w:rsidR="000B28DC" w:rsidRPr="00C36BE6" w:rsidTr="00B5375F">
              <w:tc>
                <w:tcPr>
                  <w:tcW w:w="10094" w:type="dxa"/>
                </w:tcPr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  <w:r w:rsidRPr="00C36BE6">
                    <w:rPr>
                      <w:rFonts w:ascii="Verdana" w:hAnsi="Verdana" w:cs="Arial"/>
                      <w:sz w:val="14"/>
                      <w:szCs w:val="14"/>
                    </w:rPr>
                    <w:t xml:space="preserve">Altres: </w:t>
                  </w:r>
                </w:p>
                <w:p w:rsidR="000B28DC" w:rsidRPr="00C36BE6" w:rsidRDefault="00C20F01" w:rsidP="00626BCC">
                  <w:pPr>
                    <w:jc w:val="both"/>
                    <w:rPr>
                      <w:rFonts w:ascii="Verdana" w:hAnsi="Verdana" w:cs="Arial"/>
                    </w:rPr>
                  </w:pPr>
                  <w:r w:rsidRPr="00C36BE6">
                    <w:rPr>
                      <w:rFonts w:ascii="Verdana" w:hAnsi="Verdana" w:cs="Arial"/>
                    </w:rPr>
                    <w:fldChar w:fldCharType="begin">
                      <w:ffData>
                        <w:name w:val="Texto82"/>
                        <w:enabled/>
                        <w:calcOnExit w:val="0"/>
                        <w:textInput/>
                      </w:ffData>
                    </w:fldChar>
                  </w:r>
                  <w:r w:rsidR="000B28DC" w:rsidRPr="00C36BE6">
                    <w:rPr>
                      <w:rFonts w:ascii="Verdana" w:hAnsi="Verdana" w:cs="Arial"/>
                    </w:rPr>
                    <w:instrText xml:space="preserve"> FORMTEXT </w:instrText>
                  </w:r>
                  <w:r w:rsidRPr="00C36BE6">
                    <w:rPr>
                      <w:rFonts w:ascii="Verdana" w:hAnsi="Verdana" w:cs="Arial"/>
                    </w:rPr>
                  </w:r>
                  <w:r w:rsidRPr="00C36BE6">
                    <w:rPr>
                      <w:rFonts w:ascii="Verdana" w:hAnsi="Verdana" w:cs="Arial"/>
                    </w:rPr>
                    <w:fldChar w:fldCharType="separate"/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="000B28DC" w:rsidRPr="00C36BE6">
                    <w:rPr>
                      <w:rFonts w:ascii="Verdana" w:hAnsi="Verdana" w:cs="Arial"/>
                      <w:noProof/>
                    </w:rPr>
                    <w:t> </w:t>
                  </w:r>
                  <w:r w:rsidRPr="00C36BE6">
                    <w:rPr>
                      <w:rFonts w:ascii="Verdana" w:hAnsi="Verdana" w:cs="Arial"/>
                    </w:rPr>
                    <w:fldChar w:fldCharType="end"/>
                  </w: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</w:rPr>
                  </w:pPr>
                </w:p>
                <w:p w:rsidR="000B28DC" w:rsidRPr="00C36BE6" w:rsidRDefault="000B28DC" w:rsidP="00626BCC">
                  <w:pPr>
                    <w:jc w:val="both"/>
                    <w:rPr>
                      <w:rFonts w:ascii="Verdana" w:hAnsi="Verdana" w:cs="Arial"/>
                      <w:sz w:val="14"/>
                      <w:szCs w:val="14"/>
                    </w:rPr>
                  </w:pPr>
                </w:p>
              </w:tc>
            </w:tr>
          </w:tbl>
          <w:p w:rsidR="000B28DC" w:rsidRPr="00C36BE6" w:rsidRDefault="000B28DC" w:rsidP="00626BCC">
            <w:pPr>
              <w:jc w:val="both"/>
              <w:rPr>
                <w:rFonts w:ascii="Verdana" w:hAnsi="Verdana" w:cs="Arial"/>
              </w:rPr>
            </w:pPr>
          </w:p>
          <w:p w:rsidR="000B28DC" w:rsidRPr="00C36BE6" w:rsidRDefault="000B28DC" w:rsidP="00626BCC">
            <w:pPr>
              <w:jc w:val="both"/>
              <w:rPr>
                <w:rFonts w:ascii="Verdana" w:hAnsi="Verdana" w:cs="Arial"/>
                <w:b/>
                <w:sz w:val="24"/>
                <w:szCs w:val="24"/>
              </w:rPr>
            </w:pPr>
          </w:p>
        </w:tc>
      </w:tr>
    </w:tbl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</w:pPr>
    </w:p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</w:pPr>
    </w:p>
    <w:p w:rsidR="00B259C2" w:rsidRPr="00C36BE6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  <w:sectPr w:rsidR="00B259C2" w:rsidRPr="00C36BE6" w:rsidSect="00954D0C">
          <w:headerReference w:type="default" r:id="rId10"/>
          <w:footerReference w:type="default" r:id="rId11"/>
          <w:headerReference w:type="first" r:id="rId12"/>
          <w:footerReference w:type="first" r:id="rId13"/>
          <w:pgSz w:w="11905" w:h="16837" w:code="9"/>
          <w:pgMar w:top="1134" w:right="992" w:bottom="1134" w:left="1701" w:header="142" w:footer="0" w:gutter="0"/>
          <w:cols w:space="720"/>
          <w:titlePg/>
          <w:docGrid w:linePitch="360"/>
        </w:sectPr>
      </w:pPr>
    </w:p>
    <w:p w:rsidR="0066178F" w:rsidRPr="00C36BE6" w:rsidRDefault="0066178F" w:rsidP="0066178F">
      <w:pPr>
        <w:jc w:val="both"/>
        <w:rPr>
          <w:rFonts w:ascii="Verdana" w:hAnsi="Verdana" w:cs="Arial"/>
          <w:b/>
          <w:sz w:val="24"/>
          <w:szCs w:val="24"/>
        </w:rPr>
      </w:pPr>
      <w:r w:rsidRPr="00C36BE6">
        <w:rPr>
          <w:rFonts w:ascii="Verdana" w:hAnsi="Verdana" w:cs="Arial"/>
          <w:b/>
          <w:sz w:val="24"/>
          <w:szCs w:val="24"/>
        </w:rPr>
        <w:lastRenderedPageBreak/>
        <w:t xml:space="preserve">PRESSUPOST D’INGRESSOS I DESPESES DE L’ESDEVENIMENT ESPORTIU </w:t>
      </w:r>
      <w:r w:rsidR="00C36BE6" w:rsidRPr="00C36BE6">
        <w:rPr>
          <w:rFonts w:ascii="Verdana" w:hAnsi="Verdana" w:cs="Arial"/>
          <w:b/>
          <w:sz w:val="24"/>
          <w:szCs w:val="24"/>
        </w:rPr>
        <w:t>(Es consideren despeses subvencionables entre 1 de novembre de 202</w:t>
      </w:r>
      <w:r w:rsidR="004E42EA">
        <w:rPr>
          <w:rFonts w:ascii="Verdana" w:hAnsi="Verdana" w:cs="Arial"/>
          <w:b/>
          <w:sz w:val="24"/>
          <w:szCs w:val="24"/>
        </w:rPr>
        <w:t>2</w:t>
      </w:r>
      <w:r w:rsidR="00C36BE6" w:rsidRPr="00C36BE6">
        <w:rPr>
          <w:rFonts w:ascii="Verdana" w:hAnsi="Verdana" w:cs="Arial"/>
          <w:b/>
          <w:sz w:val="24"/>
          <w:szCs w:val="24"/>
        </w:rPr>
        <w:t xml:space="preserve"> i el 31 d’octubre de 202</w:t>
      </w:r>
      <w:r w:rsidR="004E42EA">
        <w:rPr>
          <w:rFonts w:ascii="Verdana" w:hAnsi="Verdana" w:cs="Arial"/>
          <w:b/>
          <w:sz w:val="24"/>
          <w:szCs w:val="24"/>
        </w:rPr>
        <w:t>3</w:t>
      </w:r>
      <w:r w:rsidR="00C36BE6" w:rsidRPr="00C36BE6">
        <w:rPr>
          <w:rFonts w:ascii="Verdana" w:hAnsi="Verdana" w:cs="Arial"/>
          <w:b/>
          <w:sz w:val="24"/>
          <w:szCs w:val="24"/>
        </w:rPr>
        <w:t>).</w:t>
      </w:r>
    </w:p>
    <w:p w:rsidR="0066178F" w:rsidRPr="00C36BE6" w:rsidRDefault="0066178F" w:rsidP="0066178F">
      <w:pPr>
        <w:tabs>
          <w:tab w:val="center" w:pos="4535"/>
        </w:tabs>
        <w:jc w:val="center"/>
        <w:rPr>
          <w:rFonts w:ascii="Verdana" w:hAnsi="Verdana" w:cs="Arial"/>
          <w:b/>
          <w:sz w:val="24"/>
          <w:szCs w:val="24"/>
        </w:rPr>
      </w:pPr>
      <w:r w:rsidRPr="00C36BE6">
        <w:rPr>
          <w:rFonts w:ascii="Verdana" w:hAnsi="Verdana" w:cs="Arial"/>
          <w:b/>
          <w:sz w:val="24"/>
          <w:szCs w:val="24"/>
        </w:rPr>
        <w:t>Despeses</w:t>
      </w:r>
      <w:r w:rsidRPr="00C36BE6">
        <w:rPr>
          <w:rFonts w:ascii="Verdana" w:hAnsi="Verdana" w:cs="Arial"/>
          <w:b/>
          <w:sz w:val="24"/>
          <w:szCs w:val="24"/>
        </w:rPr>
        <w:tab/>
        <w:t>Ingressos</w:t>
      </w:r>
    </w:p>
    <w:tbl>
      <w:tblPr>
        <w:tblStyle w:val="Tablaconcuadrcula"/>
        <w:tblW w:w="0" w:type="auto"/>
        <w:tblLook w:val="04A0"/>
      </w:tblPr>
      <w:tblGrid>
        <w:gridCol w:w="7479"/>
        <w:gridCol w:w="1418"/>
        <w:gridCol w:w="3945"/>
        <w:gridCol w:w="1263"/>
      </w:tblGrid>
      <w:tr w:rsidR="0066178F" w:rsidRPr="00C36BE6" w:rsidTr="00FC0E29">
        <w:tc>
          <w:tcPr>
            <w:tcW w:w="7479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Despeses federatives d’inscripció i llicències per la realització de l’esdeveniment</w:t>
            </w:r>
          </w:p>
        </w:tc>
        <w:tc>
          <w:tcPr>
            <w:tcW w:w="1418" w:type="dxa"/>
          </w:tcPr>
          <w:p w:rsidR="0066178F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bookmarkStart w:id="31" w:name="Texto73"/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31"/>
          </w:p>
        </w:tc>
        <w:tc>
          <w:tcPr>
            <w:tcW w:w="3945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Ajuts Govern de les Illes Balears per l’organització de l’esdeveniment esportiu</w:t>
            </w:r>
          </w:p>
        </w:tc>
        <w:tc>
          <w:tcPr>
            <w:tcW w:w="1263" w:type="dxa"/>
          </w:tcPr>
          <w:p w:rsidR="0066178F" w:rsidRPr="004A617F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4"/>
                  <w:enabled/>
                  <w:calcOnExit w:val="0"/>
                  <w:textInput/>
                </w:ffData>
              </w:fldChar>
            </w:r>
            <w:bookmarkStart w:id="32" w:name="Texto74"/>
            <w:r w:rsidR="0066178F" w:rsidRPr="004A617F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32"/>
          </w:p>
        </w:tc>
      </w:tr>
      <w:tr w:rsidR="0066178F" w:rsidRPr="00C36BE6" w:rsidTr="00FC0E29">
        <w:tc>
          <w:tcPr>
            <w:tcW w:w="7479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Despeses per altres permisos i taxes per la realització de l’esdeveniment</w:t>
            </w:r>
          </w:p>
        </w:tc>
        <w:tc>
          <w:tcPr>
            <w:tcW w:w="1418" w:type="dxa"/>
          </w:tcPr>
          <w:p w:rsidR="0066178F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945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Ajuts Ajuntaments</w:t>
            </w:r>
          </w:p>
        </w:tc>
        <w:tc>
          <w:tcPr>
            <w:tcW w:w="1263" w:type="dxa"/>
          </w:tcPr>
          <w:p w:rsidR="0066178F" w:rsidRPr="004A617F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r w:rsidR="0066178F" w:rsidRPr="004A617F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</w:tr>
      <w:tr w:rsidR="0066178F" w:rsidRPr="00C36BE6" w:rsidTr="00FC0E29">
        <w:tc>
          <w:tcPr>
            <w:tcW w:w="7479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Elaboració de papereria, cartells</w:t>
            </w:r>
            <w:r w:rsidR="00FC0E29">
              <w:rPr>
                <w:rFonts w:ascii="Verdana" w:hAnsi="Verdana" w:cs="Arial"/>
                <w:sz w:val="18"/>
                <w:szCs w:val="18"/>
              </w:rPr>
              <w:t>,</w:t>
            </w:r>
            <w:r w:rsidRPr="00C36BE6">
              <w:rPr>
                <w:rFonts w:ascii="Verdana" w:hAnsi="Verdana" w:cs="Arial"/>
                <w:sz w:val="18"/>
                <w:szCs w:val="18"/>
              </w:rPr>
              <w:t xml:space="preserve"> roba esportiva, pancartes, bosses amb la marca “EsportsIB” o Conselleria d’Afers Social i Esports</w:t>
            </w:r>
          </w:p>
        </w:tc>
        <w:tc>
          <w:tcPr>
            <w:tcW w:w="1418" w:type="dxa"/>
          </w:tcPr>
          <w:p w:rsidR="0066178F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3"/>
                  <w:enabled/>
                  <w:calcOnExit w:val="0"/>
                  <w:textInput/>
                </w:ffData>
              </w:fldChar>
            </w:r>
            <w:r w:rsidR="004A617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4A617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4A617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4A617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4A617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4A617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945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Ajuts Consells Insular</w:t>
            </w:r>
          </w:p>
        </w:tc>
        <w:tc>
          <w:tcPr>
            <w:tcW w:w="1263" w:type="dxa"/>
          </w:tcPr>
          <w:p w:rsidR="0066178F" w:rsidRPr="004A617F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33" w:name="Texto65"/>
            <w:r w:rsidR="0066178F" w:rsidRPr="004A617F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33"/>
          </w:p>
        </w:tc>
      </w:tr>
      <w:tr w:rsidR="0066178F" w:rsidRPr="00C36BE6" w:rsidTr="00FC0E29">
        <w:tc>
          <w:tcPr>
            <w:tcW w:w="7479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Lloguer d’instal·lacions o espais necessaris per la realització de l’esdeveniment</w:t>
            </w:r>
          </w:p>
        </w:tc>
        <w:tc>
          <w:tcPr>
            <w:tcW w:w="1418" w:type="dxa"/>
          </w:tcPr>
          <w:p w:rsidR="0066178F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34" w:name="Texto64"/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34"/>
          </w:p>
        </w:tc>
        <w:tc>
          <w:tcPr>
            <w:tcW w:w="3945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Ajuts Federacions Esportives Espanyoles o Internacionals</w:t>
            </w:r>
          </w:p>
        </w:tc>
        <w:tc>
          <w:tcPr>
            <w:tcW w:w="1263" w:type="dxa"/>
          </w:tcPr>
          <w:p w:rsidR="0066178F" w:rsidRPr="004A617F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35" w:name="Texto66"/>
            <w:r w:rsidR="0066178F" w:rsidRPr="004A617F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35"/>
          </w:p>
        </w:tc>
      </w:tr>
      <w:tr w:rsidR="0066178F" w:rsidRPr="00C36BE6" w:rsidTr="00FC0E29">
        <w:tc>
          <w:tcPr>
            <w:tcW w:w="7479" w:type="dxa"/>
          </w:tcPr>
          <w:p w:rsidR="0066178F" w:rsidRPr="00C36BE6" w:rsidRDefault="0066178F" w:rsidP="00C36BE6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 xml:space="preserve">Adquisició de material fungible </w:t>
            </w:r>
          </w:p>
        </w:tc>
        <w:tc>
          <w:tcPr>
            <w:tcW w:w="1418" w:type="dxa"/>
          </w:tcPr>
          <w:p w:rsidR="0066178F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36" w:name="Texto63"/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36"/>
          </w:p>
        </w:tc>
        <w:tc>
          <w:tcPr>
            <w:tcW w:w="3945" w:type="dxa"/>
            <w:tcBorders>
              <w:bottom w:val="single" w:sz="4" w:space="0" w:color="auto"/>
            </w:tcBorders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 xml:space="preserve">Ajuts o Patrocinis de persones o entitats privades 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66178F" w:rsidRPr="004A617F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37" w:name="Texto67"/>
            <w:r w:rsidR="0066178F" w:rsidRPr="004A617F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37"/>
          </w:p>
        </w:tc>
      </w:tr>
      <w:tr w:rsidR="0066178F" w:rsidRPr="00C36BE6" w:rsidTr="00FC0E29">
        <w:tc>
          <w:tcPr>
            <w:tcW w:w="7479" w:type="dxa"/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Lloguer d’immobilitzat material</w:t>
            </w:r>
          </w:p>
        </w:tc>
        <w:tc>
          <w:tcPr>
            <w:tcW w:w="1418" w:type="dxa"/>
          </w:tcPr>
          <w:p w:rsidR="0066178F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66178F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945" w:type="dxa"/>
            <w:tcBorders>
              <w:bottom w:val="single" w:sz="4" w:space="0" w:color="auto"/>
            </w:tcBorders>
          </w:tcPr>
          <w:p w:rsidR="0066178F" w:rsidRPr="00C36BE6" w:rsidRDefault="0066178F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 xml:space="preserve">Altres ingressos 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:rsidR="0066178F" w:rsidRPr="004A617F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38" w:name="Texto70"/>
            <w:r w:rsidR="0066178F" w:rsidRPr="004A617F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66178F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38"/>
          </w:p>
        </w:tc>
      </w:tr>
      <w:tr w:rsidR="00FC0E29" w:rsidRPr="00C36BE6" w:rsidTr="004407BD">
        <w:trPr>
          <w:trHeight w:val="543"/>
        </w:trPr>
        <w:tc>
          <w:tcPr>
            <w:tcW w:w="7479" w:type="dxa"/>
          </w:tcPr>
          <w:p w:rsidR="00FC0E29" w:rsidRPr="00C36BE6" w:rsidRDefault="00FC0E29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Desplaçaments en avió o vaixell, allotjament i alimentació per a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C36BE6">
              <w:rPr>
                <w:rFonts w:ascii="Verdana" w:hAnsi="Verdana" w:cs="Arial"/>
                <w:sz w:val="18"/>
                <w:szCs w:val="18"/>
              </w:rPr>
              <w:t>jutges participants que no resideixen a l’illa on es celebra l’esdeveniment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2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0E29" w:rsidRPr="004A617F" w:rsidRDefault="00FC0E29" w:rsidP="00180C8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C0E29" w:rsidRPr="00C36BE6" w:rsidTr="004407BD">
        <w:trPr>
          <w:trHeight w:val="249"/>
        </w:trPr>
        <w:tc>
          <w:tcPr>
            <w:tcW w:w="7479" w:type="dxa"/>
          </w:tcPr>
          <w:p w:rsidR="00FC0E29" w:rsidRPr="00C36BE6" w:rsidRDefault="00FC0E29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Serveis mèdics, fisioterapeutes i assegurances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2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0E29" w:rsidRPr="004A617F" w:rsidRDefault="00FC0E29" w:rsidP="00180C8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C0E29" w:rsidRPr="00C36BE6" w:rsidTr="004407BD">
        <w:trPr>
          <w:trHeight w:val="240"/>
        </w:trPr>
        <w:tc>
          <w:tcPr>
            <w:tcW w:w="7479" w:type="dxa"/>
          </w:tcPr>
          <w:p w:rsidR="00FC0E29" w:rsidRPr="00C36BE6" w:rsidRDefault="00FC0E29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>Vigilància de les instal·lacions esportives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2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0E29" w:rsidRPr="004A617F" w:rsidRDefault="00FC0E29" w:rsidP="00180C8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C0E29" w:rsidRPr="00C36BE6" w:rsidTr="004407BD">
        <w:trPr>
          <w:trHeight w:val="357"/>
        </w:trPr>
        <w:tc>
          <w:tcPr>
            <w:tcW w:w="7479" w:type="dxa"/>
          </w:tcPr>
          <w:p w:rsidR="00FC0E29" w:rsidRPr="00C36BE6" w:rsidRDefault="00FC0E29" w:rsidP="00180C89">
            <w:pPr>
              <w:rPr>
                <w:rFonts w:ascii="Verdana" w:hAnsi="Verdana" w:cs="Arial"/>
                <w:sz w:val="18"/>
                <w:szCs w:val="18"/>
              </w:rPr>
            </w:pPr>
            <w:r w:rsidRPr="00C36BE6">
              <w:rPr>
                <w:rFonts w:ascii="Verdana" w:hAnsi="Verdana" w:cs="Arial"/>
                <w:sz w:val="18"/>
                <w:szCs w:val="18"/>
              </w:rPr>
              <w:t xml:space="preserve">Medalles i trofeus dels esdeveniments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2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0E29" w:rsidRPr="004A617F" w:rsidRDefault="00FC0E29" w:rsidP="00180C89">
            <w:pPr>
              <w:jc w:val="right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FC0E29" w:rsidRPr="00C36BE6" w:rsidTr="004407BD">
        <w:trPr>
          <w:trHeight w:val="332"/>
        </w:trPr>
        <w:tc>
          <w:tcPr>
            <w:tcW w:w="7479" w:type="dxa"/>
          </w:tcPr>
          <w:p w:rsidR="00FC0E29" w:rsidRPr="00FC0E29" w:rsidRDefault="00FC0E29" w:rsidP="00180C89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 w:rsidRPr="00FC0E29">
              <w:rPr>
                <w:rFonts w:ascii="Verdana" w:hAnsi="Verdana" w:cs="Arial"/>
                <w:bCs/>
                <w:sz w:val="18"/>
                <w:szCs w:val="18"/>
              </w:rPr>
              <w:t xml:space="preserve">Despeses </w:t>
            </w:r>
            <w:r>
              <w:rPr>
                <w:rFonts w:ascii="Verdana" w:hAnsi="Verdana" w:cs="Arial"/>
                <w:bCs/>
                <w:sz w:val="18"/>
                <w:szCs w:val="18"/>
              </w:rPr>
              <w:t>d’emissió de les proves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39" w:name="Texto71"/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  <w:bookmarkEnd w:id="39"/>
          </w:p>
        </w:tc>
        <w:tc>
          <w:tcPr>
            <w:tcW w:w="52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0E29" w:rsidRPr="004A617F" w:rsidRDefault="00FC0E29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FC0E29" w:rsidRPr="00C36BE6" w:rsidTr="004407BD">
        <w:trPr>
          <w:trHeight w:val="407"/>
        </w:trPr>
        <w:tc>
          <w:tcPr>
            <w:tcW w:w="7479" w:type="dxa"/>
          </w:tcPr>
          <w:p w:rsidR="00FC0E29" w:rsidRPr="00FC0E29" w:rsidRDefault="00FC0E29" w:rsidP="00180C89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>Despeses de trasllats per carretera dels esportistes o clubs esportius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2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0E29" w:rsidRPr="004A617F" w:rsidRDefault="00FC0E29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FC0E29" w:rsidRPr="00C36BE6" w:rsidTr="00FC0E29">
        <w:trPr>
          <w:trHeight w:val="383"/>
        </w:trPr>
        <w:tc>
          <w:tcPr>
            <w:tcW w:w="7479" w:type="dxa"/>
          </w:tcPr>
          <w:p w:rsidR="00FC0E29" w:rsidRPr="00FC0E29" w:rsidRDefault="00FC0E29" w:rsidP="00180C89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>Allotjament d’esportistes residents de les Illes Balears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2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0E29" w:rsidRPr="004A617F" w:rsidRDefault="00FC0E29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FC0E29" w:rsidRPr="00C36BE6" w:rsidTr="004407BD">
        <w:trPr>
          <w:trHeight w:val="276"/>
        </w:trPr>
        <w:tc>
          <w:tcPr>
            <w:tcW w:w="7479" w:type="dxa"/>
          </w:tcPr>
          <w:p w:rsidR="00FC0E29" w:rsidRPr="00FC0E29" w:rsidRDefault="00FC0E29" w:rsidP="00180C89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 xml:space="preserve">Despeses d’elaboració, emissió i inserció de espots publicitaris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2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0E29" w:rsidRPr="004A617F" w:rsidRDefault="00FC0E29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FC0E29" w:rsidRPr="00C36BE6" w:rsidTr="00FC0E29">
        <w:trPr>
          <w:trHeight w:val="363"/>
        </w:trPr>
        <w:tc>
          <w:tcPr>
            <w:tcW w:w="7479" w:type="dxa"/>
          </w:tcPr>
          <w:p w:rsidR="00FC0E29" w:rsidRPr="00FC0E29" w:rsidRDefault="00FC0E29" w:rsidP="00180C89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>Proves antidopatge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2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0E29" w:rsidRPr="004A617F" w:rsidRDefault="00FC0E29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FC0E29" w:rsidRPr="00C36BE6" w:rsidTr="00FC0E29">
        <w:trPr>
          <w:trHeight w:val="412"/>
        </w:trPr>
        <w:tc>
          <w:tcPr>
            <w:tcW w:w="7479" w:type="dxa"/>
          </w:tcPr>
          <w:p w:rsidR="00FC0E29" w:rsidRDefault="00FC0E29" w:rsidP="00180C89">
            <w:pPr>
              <w:jc w:val="both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>Estudis meteorològics competicions de vela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52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E29" w:rsidRPr="004A617F" w:rsidRDefault="00FC0E29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</w:p>
        </w:tc>
      </w:tr>
      <w:tr w:rsidR="00FC0E29" w:rsidRPr="00C36BE6" w:rsidTr="00FC0E29">
        <w:trPr>
          <w:trHeight w:val="543"/>
        </w:trPr>
        <w:tc>
          <w:tcPr>
            <w:tcW w:w="7479" w:type="dxa"/>
          </w:tcPr>
          <w:p w:rsidR="00FC0E29" w:rsidRPr="00C36BE6" w:rsidRDefault="00FC0E29" w:rsidP="00180C89">
            <w:p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t>Total despeses</w:t>
            </w:r>
          </w:p>
        </w:tc>
        <w:tc>
          <w:tcPr>
            <w:tcW w:w="1418" w:type="dxa"/>
          </w:tcPr>
          <w:p w:rsidR="00FC0E29" w:rsidRPr="00C36BE6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r w:rsidR="00FC0E29" w:rsidRPr="00C36BE6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C36BE6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C36BE6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3945" w:type="dxa"/>
            <w:tcBorders>
              <w:top w:val="single" w:sz="4" w:space="0" w:color="auto"/>
              <w:bottom w:val="single" w:sz="4" w:space="0" w:color="auto"/>
            </w:tcBorders>
          </w:tcPr>
          <w:p w:rsidR="00FC0E29" w:rsidRPr="00C36BE6" w:rsidRDefault="00FC0E29" w:rsidP="00180C89">
            <w:pPr>
              <w:jc w:val="both"/>
              <w:rPr>
                <w:rFonts w:ascii="Verdana" w:hAnsi="Verdana" w:cs="Arial"/>
                <w:b/>
                <w:sz w:val="18"/>
                <w:szCs w:val="18"/>
              </w:rPr>
            </w:pPr>
            <w:r w:rsidRPr="00C36BE6">
              <w:rPr>
                <w:rFonts w:ascii="Verdana" w:hAnsi="Verdana" w:cs="Arial"/>
                <w:b/>
                <w:sz w:val="18"/>
                <w:szCs w:val="18"/>
              </w:rPr>
              <w:t>Total ingressos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</w:tcPr>
          <w:p w:rsidR="00FC0E29" w:rsidRPr="004A617F" w:rsidRDefault="00C20F01" w:rsidP="00180C89">
            <w:pPr>
              <w:jc w:val="right"/>
              <w:rPr>
                <w:rFonts w:ascii="Verdana" w:hAnsi="Verdana" w:cs="Arial"/>
                <w:b/>
                <w:sz w:val="18"/>
                <w:szCs w:val="18"/>
              </w:rPr>
            </w:pP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r w:rsidR="00FC0E29" w:rsidRPr="004A617F">
              <w:rPr>
                <w:rFonts w:ascii="Verdana" w:hAnsi="Verdana" w:cs="Arial"/>
                <w:b/>
                <w:sz w:val="18"/>
                <w:szCs w:val="18"/>
              </w:rPr>
              <w:instrText xml:space="preserve"> FORMTEXT </w:instrTex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separate"/>
            </w:r>
            <w:r w:rsidR="00FC0E29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="00FC0E29" w:rsidRPr="004A617F">
              <w:rPr>
                <w:rFonts w:ascii="LegacySanITCBoo" w:hAnsi="LegacySanITCBoo" w:cs="Arial"/>
                <w:b/>
                <w:noProof/>
                <w:sz w:val="18"/>
                <w:szCs w:val="18"/>
              </w:rPr>
              <w:t> </w:t>
            </w:r>
            <w:r w:rsidRPr="004A617F">
              <w:rPr>
                <w:rFonts w:ascii="Verdana" w:hAnsi="Verdana" w:cs="Arial"/>
                <w:b/>
                <w:sz w:val="18"/>
                <w:szCs w:val="18"/>
              </w:rPr>
              <w:fldChar w:fldCharType="end"/>
            </w:r>
          </w:p>
        </w:tc>
      </w:tr>
    </w:tbl>
    <w:p w:rsidR="00B259C2" w:rsidRDefault="00B259C2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</w:pPr>
    </w:p>
    <w:tbl>
      <w:tblPr>
        <w:tblW w:w="140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20"/>
        <w:gridCol w:w="1450"/>
        <w:gridCol w:w="1420"/>
        <w:gridCol w:w="1578"/>
        <w:gridCol w:w="1506"/>
        <w:gridCol w:w="5519"/>
        <w:gridCol w:w="544"/>
      </w:tblGrid>
      <w:tr w:rsidR="009B6826" w:rsidRPr="00C30938" w:rsidTr="009B6826">
        <w:tc>
          <w:tcPr>
            <w:tcW w:w="1403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B6826" w:rsidRPr="00C30938" w:rsidRDefault="009B6826" w:rsidP="00941905">
            <w:pPr>
              <w:rPr>
                <w:rFonts w:ascii="Verdana" w:hAnsi="Verdana" w:cs="Arial"/>
                <w:b/>
              </w:rPr>
            </w:pPr>
          </w:p>
          <w:p w:rsidR="009B6826" w:rsidRPr="00C30938" w:rsidRDefault="009B6826" w:rsidP="009B6826">
            <w:pPr>
              <w:ind w:left="742"/>
              <w:rPr>
                <w:rFonts w:ascii="Verdana" w:hAnsi="Verdana" w:cs="Arial"/>
                <w:b/>
              </w:rPr>
            </w:pPr>
            <w:r w:rsidRPr="00C30938">
              <w:rPr>
                <w:rFonts w:ascii="Verdana" w:hAnsi="Verdana" w:cs="Arial"/>
                <w:b/>
              </w:rPr>
              <w:lastRenderedPageBreak/>
              <w:t>DADES BANCÀRIES DE LA PERSONA/ENTITAT SOL·LICITANT</w:t>
            </w:r>
          </w:p>
        </w:tc>
      </w:tr>
      <w:tr w:rsidR="009B6826" w:rsidRPr="00C30938" w:rsidTr="009B6826">
        <w:trPr>
          <w:trHeight w:val="1108"/>
        </w:trPr>
        <w:tc>
          <w:tcPr>
            <w:tcW w:w="1403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6826" w:rsidRPr="00C30938" w:rsidRDefault="009B6826" w:rsidP="00941905">
            <w:pPr>
              <w:rPr>
                <w:rFonts w:ascii="Verdana" w:hAnsi="Verdana" w:cs="Arial"/>
                <w:sz w:val="18"/>
                <w:szCs w:val="18"/>
              </w:rPr>
            </w:pPr>
            <w:r w:rsidRPr="00C30938">
              <w:rPr>
                <w:rFonts w:ascii="Verdana" w:hAnsi="Verdana" w:cs="Arial"/>
                <w:sz w:val="18"/>
                <w:szCs w:val="18"/>
              </w:rPr>
              <w:lastRenderedPageBreak/>
              <w:t>Declar:</w:t>
            </w:r>
          </w:p>
          <w:p w:rsidR="009B6826" w:rsidRPr="00C30938" w:rsidRDefault="009B6826" w:rsidP="009B6826">
            <w:pPr>
              <w:numPr>
                <w:ilvl w:val="0"/>
                <w:numId w:val="33"/>
              </w:numPr>
              <w:suppressAutoHyphens w:val="0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C30938">
              <w:rPr>
                <w:rFonts w:ascii="Verdana" w:hAnsi="Verdana" w:cs="Arial"/>
                <w:sz w:val="18"/>
                <w:szCs w:val="18"/>
              </w:rPr>
              <w:t xml:space="preserve">La titularitat del compte bancari corresponent a les dades següents, a l’efecte de l’ingrés derivat del procediment de sol·licitud de subvenció: </w:t>
            </w:r>
          </w:p>
        </w:tc>
      </w:tr>
      <w:tr w:rsidR="009B6826" w:rsidRPr="00C30938" w:rsidTr="009B6826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Before w:val="1"/>
          <w:gridAfter w:val="1"/>
          <w:wBefore w:w="697" w:type="dxa"/>
          <w:wAfter w:w="544" w:type="dxa"/>
          <w:trHeight w:val="610"/>
          <w:jc w:val="center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826" w:rsidRPr="00C30938" w:rsidRDefault="009B6826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País</w:t>
            </w:r>
          </w:p>
          <w:p w:rsidR="009B6826" w:rsidRPr="00C30938" w:rsidRDefault="009B6826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(2 dígits)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826" w:rsidRPr="00C30938" w:rsidRDefault="009B6826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Control IBAN</w:t>
            </w:r>
          </w:p>
          <w:p w:rsidR="009B6826" w:rsidRPr="00C30938" w:rsidRDefault="009B6826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(2 dígits)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826" w:rsidRPr="00C30938" w:rsidRDefault="009B6826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Codi Entitat</w:t>
            </w:r>
          </w:p>
          <w:p w:rsidR="009B6826" w:rsidRPr="00C30938" w:rsidRDefault="009B6826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(4 dígits)</w:t>
            </w:r>
          </w:p>
        </w:tc>
        <w:tc>
          <w:tcPr>
            <w:tcW w:w="15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826" w:rsidRPr="00C30938" w:rsidRDefault="009B6826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Codi sucursal</w:t>
            </w:r>
          </w:p>
          <w:p w:rsidR="009B6826" w:rsidRPr="00C30938" w:rsidRDefault="009B6826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(4 dígits)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826" w:rsidRPr="00C30938" w:rsidRDefault="009B6826" w:rsidP="00941905">
            <w:pPr>
              <w:ind w:left="86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DC compte</w:t>
            </w:r>
          </w:p>
          <w:p w:rsidR="009B6826" w:rsidRPr="00C30938" w:rsidRDefault="009B6826" w:rsidP="00941905">
            <w:pPr>
              <w:ind w:left="86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(2 dígits)</w:t>
            </w:r>
          </w:p>
        </w:tc>
        <w:tc>
          <w:tcPr>
            <w:tcW w:w="55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6826" w:rsidRPr="00C30938" w:rsidRDefault="009B6826" w:rsidP="00941905">
            <w:pPr>
              <w:ind w:left="15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Núm. Compte</w:t>
            </w:r>
          </w:p>
          <w:p w:rsidR="009B6826" w:rsidRPr="00C30938" w:rsidRDefault="009B6826" w:rsidP="00941905">
            <w:pPr>
              <w:ind w:left="15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</w:rPr>
              <w:t>(10 dígits)</w:t>
            </w:r>
          </w:p>
        </w:tc>
      </w:tr>
      <w:tr w:rsidR="009B6826" w:rsidRPr="00C30938" w:rsidTr="009B6826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/>
        </w:tblPrEx>
        <w:trPr>
          <w:gridBefore w:val="1"/>
          <w:gridAfter w:val="1"/>
          <w:wBefore w:w="697" w:type="dxa"/>
          <w:wAfter w:w="544" w:type="dxa"/>
          <w:trHeight w:val="300"/>
          <w:jc w:val="center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826" w:rsidRPr="00C30938" w:rsidRDefault="009B6826" w:rsidP="00941905">
            <w:pPr>
              <w:ind w:left="-27"/>
              <w:jc w:val="center"/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t>ES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826" w:rsidRPr="00C30938" w:rsidRDefault="009B6826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t> </w:t>
            </w:r>
            <w:r w:rsidR="00C20F01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begin">
                <w:ffData>
                  <w:name w:val="Texto160"/>
                  <w:enabled/>
                  <w:calcOnExit w:val="0"/>
                  <w:textInput/>
                </w:ffData>
              </w:fldChar>
            </w:r>
            <w:bookmarkStart w:id="40" w:name="Texto160"/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instrText xml:space="preserve"> FORMTEXT </w:instrText>
            </w:r>
            <w:r w:rsidR="00C20F01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r>
            <w:r w:rsidR="00C20F01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separate"/>
            </w:r>
            <w:r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C20F01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end"/>
            </w:r>
            <w:bookmarkEnd w:id="40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826" w:rsidRPr="00C30938" w:rsidRDefault="00C20F01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begin">
                <w:ffData>
                  <w:name w:val="Texto161"/>
                  <w:enabled/>
                  <w:calcOnExit w:val="0"/>
                  <w:textInput/>
                </w:ffData>
              </w:fldChar>
            </w:r>
            <w:bookmarkStart w:id="41" w:name="Texto161"/>
            <w:r w:rsidR="009B6826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instrText xml:space="preserve"> FORMTEXT </w:instrText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separate"/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end"/>
            </w:r>
            <w:bookmarkEnd w:id="41"/>
            <w:r w:rsidR="009B6826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826" w:rsidRPr="00C30938" w:rsidRDefault="00C20F01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begin">
                <w:ffData>
                  <w:name w:val="Texto162"/>
                  <w:enabled/>
                  <w:calcOnExit w:val="0"/>
                  <w:textInput/>
                </w:ffData>
              </w:fldChar>
            </w:r>
            <w:bookmarkStart w:id="42" w:name="Texto162"/>
            <w:r w:rsidR="009B6826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instrText xml:space="preserve"> FORMTEXT </w:instrText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separate"/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end"/>
            </w:r>
            <w:bookmarkEnd w:id="42"/>
            <w:r w:rsidR="009B6826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826" w:rsidRPr="00C30938" w:rsidRDefault="00C20F01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begin">
                <w:ffData>
                  <w:name w:val="Texto163"/>
                  <w:enabled/>
                  <w:calcOnExit w:val="0"/>
                  <w:textInput/>
                </w:ffData>
              </w:fldChar>
            </w:r>
            <w:bookmarkStart w:id="43" w:name="Texto163"/>
            <w:r w:rsidR="009B6826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instrText xml:space="preserve"> FORMTEXT </w:instrText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separate"/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end"/>
            </w:r>
            <w:bookmarkEnd w:id="43"/>
            <w:r w:rsidR="009B6826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t> </w:t>
            </w:r>
          </w:p>
        </w:tc>
        <w:tc>
          <w:tcPr>
            <w:tcW w:w="5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826" w:rsidRPr="00C30938" w:rsidRDefault="00C20F01" w:rsidP="00941905">
            <w:pPr>
              <w:jc w:val="center"/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pP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begin">
                <w:ffData>
                  <w:name w:val="Texto164"/>
                  <w:enabled/>
                  <w:calcOnExit w:val="0"/>
                  <w:textInput/>
                </w:ffData>
              </w:fldChar>
            </w:r>
            <w:bookmarkStart w:id="44" w:name="Texto164"/>
            <w:r w:rsidR="009B6826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instrText xml:space="preserve"> FORMTEXT </w:instrText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separate"/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="009B6826" w:rsidRPr="00C30938">
              <w:rPr>
                <w:rFonts w:ascii="Verdana"/>
                <w:noProof/>
                <w:color w:val="000000"/>
                <w:sz w:val="18"/>
                <w:szCs w:val="18"/>
                <w:lang w:val="es-ES"/>
              </w:rPr>
              <w:t> </w:t>
            </w:r>
            <w:r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fldChar w:fldCharType="end"/>
            </w:r>
            <w:bookmarkEnd w:id="44"/>
            <w:r w:rsidR="009B6826" w:rsidRPr="00C30938">
              <w:rPr>
                <w:rFonts w:ascii="Verdana" w:hAnsi="Verdana"/>
                <w:color w:val="000000"/>
                <w:sz w:val="18"/>
                <w:szCs w:val="18"/>
                <w:lang w:val="es-ES"/>
              </w:rPr>
              <w:t> </w:t>
            </w:r>
          </w:p>
        </w:tc>
      </w:tr>
    </w:tbl>
    <w:p w:rsidR="009B6826" w:rsidRPr="00C30938" w:rsidRDefault="009B6826" w:rsidP="009B6826">
      <w:pPr>
        <w:numPr>
          <w:ilvl w:val="0"/>
          <w:numId w:val="33"/>
        </w:numPr>
        <w:pBdr>
          <w:bottom w:val="single" w:sz="12" w:space="1" w:color="auto"/>
        </w:pBdr>
        <w:suppressAutoHyphens w:val="0"/>
        <w:jc w:val="both"/>
        <w:rPr>
          <w:rFonts w:ascii="Verdana" w:hAnsi="Verdana" w:cs="Arial"/>
          <w:sz w:val="18"/>
          <w:szCs w:val="18"/>
        </w:rPr>
      </w:pPr>
      <w:r w:rsidRPr="00C30938">
        <w:rPr>
          <w:rFonts w:ascii="Verdana" w:hAnsi="Verdana" w:cs="Arial"/>
          <w:sz w:val="18"/>
          <w:szCs w:val="18"/>
        </w:rPr>
        <w:t>La possibilitat d’acreditar documentalment les dades que s’esmenten en el punt 1, en cas que se m’exigeixin.</w:t>
      </w:r>
    </w:p>
    <w:p w:rsidR="009B6826" w:rsidRPr="00C30938" w:rsidRDefault="009B6826" w:rsidP="009B6826">
      <w:pPr>
        <w:numPr>
          <w:ilvl w:val="0"/>
          <w:numId w:val="33"/>
        </w:numPr>
        <w:pBdr>
          <w:bottom w:val="single" w:sz="12" w:space="1" w:color="auto"/>
        </w:pBdr>
        <w:suppressAutoHyphens w:val="0"/>
        <w:jc w:val="both"/>
        <w:rPr>
          <w:rFonts w:ascii="Verdana" w:hAnsi="Verdana" w:cs="Arial"/>
          <w:sz w:val="18"/>
          <w:szCs w:val="18"/>
        </w:rPr>
      </w:pPr>
      <w:r w:rsidRPr="00C30938">
        <w:rPr>
          <w:rFonts w:ascii="Verdana" w:hAnsi="Verdana" w:cs="Arial"/>
          <w:sz w:val="18"/>
          <w:szCs w:val="18"/>
        </w:rPr>
        <w:t>L’Administració de la Comunitat Autònoma, una vegada fets els ingressos en el compte indicat en el punt 1 d’aquesta declaració queda eximida de responsabilitat per les actuacions que es derivin d’errors en les dades indicades pel declarant.</w:t>
      </w:r>
    </w:p>
    <w:p w:rsidR="00180C89" w:rsidRPr="00C36BE6" w:rsidRDefault="00180C89" w:rsidP="00180C89">
      <w:pPr>
        <w:autoSpaceDE w:val="0"/>
        <w:autoSpaceDN w:val="0"/>
        <w:adjustRightInd w:val="0"/>
        <w:rPr>
          <w:rFonts w:ascii="Verdana" w:hAnsi="Verdana" w:cs="NotoSans"/>
          <w:i/>
          <w:color w:val="000000"/>
          <w:sz w:val="18"/>
          <w:szCs w:val="18"/>
        </w:rPr>
      </w:pPr>
      <w:r w:rsidRPr="00C36BE6">
        <w:rPr>
          <w:rFonts w:ascii="Verdana" w:hAnsi="Verdana" w:cs="NotoSans"/>
          <w:i/>
          <w:color w:val="000000"/>
          <w:sz w:val="18"/>
          <w:szCs w:val="18"/>
        </w:rPr>
        <w:t>Localitat</w:t>
      </w:r>
      <w:r w:rsidRPr="00C36BE6">
        <w:rPr>
          <w:rFonts w:ascii="Verdana" w:hAnsi="Verdana" w:cs="NotoSans"/>
          <w:i/>
          <w:color w:val="000000"/>
          <w:sz w:val="18"/>
          <w:szCs w:val="18"/>
        </w:rPr>
        <w:tab/>
      </w:r>
      <w:r w:rsidRPr="00C36BE6">
        <w:rPr>
          <w:rFonts w:ascii="Verdana" w:hAnsi="Verdana" w:cs="NotoSans"/>
          <w:i/>
          <w:color w:val="000000"/>
          <w:sz w:val="18"/>
          <w:szCs w:val="18"/>
        </w:rPr>
        <w:tab/>
      </w:r>
      <w:r w:rsidRPr="00C36BE6">
        <w:rPr>
          <w:rFonts w:ascii="Verdana" w:hAnsi="Verdana" w:cs="NotoSans"/>
          <w:i/>
          <w:color w:val="000000"/>
          <w:sz w:val="18"/>
          <w:szCs w:val="18"/>
        </w:rPr>
        <w:tab/>
      </w:r>
      <w:r w:rsidRPr="00C36BE6">
        <w:rPr>
          <w:rFonts w:ascii="Verdana" w:hAnsi="Verdana" w:cs="NotoSans"/>
          <w:i/>
          <w:color w:val="000000"/>
          <w:sz w:val="18"/>
          <w:szCs w:val="18"/>
        </w:rPr>
        <w:tab/>
        <w:t xml:space="preserve">      Mes</w:t>
      </w:r>
      <w:r w:rsidRPr="00C36BE6">
        <w:rPr>
          <w:rFonts w:ascii="Verdana" w:hAnsi="Verdana" w:cs="NotoSans"/>
          <w:i/>
          <w:color w:val="000000"/>
          <w:sz w:val="18"/>
          <w:szCs w:val="18"/>
        </w:rPr>
        <w:tab/>
      </w:r>
      <w:r w:rsidRPr="00C36BE6">
        <w:rPr>
          <w:rFonts w:ascii="Verdana" w:hAnsi="Verdana" w:cs="NotoSans"/>
          <w:i/>
          <w:color w:val="000000"/>
          <w:sz w:val="18"/>
          <w:szCs w:val="18"/>
        </w:rPr>
        <w:tab/>
      </w:r>
      <w:r w:rsidRPr="00C36BE6">
        <w:rPr>
          <w:rFonts w:ascii="Verdana" w:hAnsi="Verdana" w:cs="NotoSans"/>
          <w:i/>
          <w:color w:val="000000"/>
          <w:sz w:val="18"/>
          <w:szCs w:val="18"/>
        </w:rPr>
        <w:tab/>
        <w:t xml:space="preserve"> Any</w:t>
      </w:r>
    </w:p>
    <w:tbl>
      <w:tblPr>
        <w:tblW w:w="0" w:type="auto"/>
        <w:tblLayout w:type="fixed"/>
        <w:tblLook w:val="04A0"/>
      </w:tblPr>
      <w:tblGrid>
        <w:gridCol w:w="3510"/>
        <w:gridCol w:w="302"/>
        <w:gridCol w:w="1966"/>
        <w:gridCol w:w="567"/>
        <w:gridCol w:w="992"/>
      </w:tblGrid>
      <w:tr w:rsidR="00180C89" w:rsidRPr="00C36BE6" w:rsidTr="00180C8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9" w:rsidRPr="00C36BE6" w:rsidRDefault="00C20F01" w:rsidP="00180C89">
            <w:pPr>
              <w:autoSpaceDE w:val="0"/>
              <w:autoSpaceDN w:val="0"/>
              <w:adjustRightInd w:val="0"/>
              <w:rPr>
                <w:rFonts w:ascii="Verdana" w:hAnsi="Verdana" w:cs="NotoSans"/>
                <w:color w:val="000000"/>
              </w:rPr>
            </w:pPr>
            <w:r w:rsidRPr="00C36BE6">
              <w:rPr>
                <w:rFonts w:ascii="Verdana" w:hAnsi="Verdana" w:cs="NotoSans"/>
                <w:color w:val="000000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45" w:name="Texto28"/>
            <w:r w:rsidR="00180C89" w:rsidRPr="00C36BE6">
              <w:rPr>
                <w:rFonts w:ascii="Verdana" w:hAnsi="Verdana" w:cs="NotoSans"/>
                <w:color w:val="000000"/>
              </w:rPr>
              <w:instrText xml:space="preserve"> FORMTEXT </w:instrText>
            </w:r>
            <w:r w:rsidRPr="00C36BE6">
              <w:rPr>
                <w:rFonts w:ascii="Verdana" w:hAnsi="Verdana" w:cs="NotoSans"/>
                <w:color w:val="000000"/>
              </w:rPr>
            </w:r>
            <w:r w:rsidRPr="00C36BE6">
              <w:rPr>
                <w:rFonts w:ascii="Verdana" w:hAnsi="Verdana" w:cs="NotoSans"/>
                <w:color w:val="000000"/>
              </w:rPr>
              <w:fldChar w:fldCharType="separate"/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Pr="00C36BE6">
              <w:rPr>
                <w:rFonts w:ascii="Verdana" w:hAnsi="Verdana" w:cs="NotoSans"/>
                <w:color w:val="000000"/>
              </w:rPr>
              <w:fldChar w:fldCharType="end"/>
            </w:r>
            <w:bookmarkEnd w:id="45"/>
          </w:p>
        </w:tc>
        <w:tc>
          <w:tcPr>
            <w:tcW w:w="302" w:type="dxa"/>
            <w:tcBorders>
              <w:left w:val="single" w:sz="4" w:space="0" w:color="auto"/>
              <w:right w:val="single" w:sz="4" w:space="0" w:color="auto"/>
            </w:tcBorders>
          </w:tcPr>
          <w:p w:rsidR="00180C89" w:rsidRPr="00C36BE6" w:rsidRDefault="00180C89" w:rsidP="00180C89">
            <w:pPr>
              <w:autoSpaceDE w:val="0"/>
              <w:autoSpaceDN w:val="0"/>
              <w:adjustRightInd w:val="0"/>
              <w:rPr>
                <w:rFonts w:ascii="Verdana" w:hAnsi="Verdana" w:cs="NotoSans"/>
                <w:color w:val="000000"/>
              </w:rPr>
            </w:pPr>
            <w:r w:rsidRPr="00C36BE6">
              <w:rPr>
                <w:rFonts w:ascii="Verdana" w:hAnsi="Verdana" w:cs="NotoSans"/>
                <w:color w:val="000000"/>
              </w:rPr>
              <w:t>,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9" w:rsidRPr="00C36BE6" w:rsidRDefault="00C20F01" w:rsidP="00180C89">
            <w:pPr>
              <w:autoSpaceDE w:val="0"/>
              <w:autoSpaceDN w:val="0"/>
              <w:adjustRightInd w:val="0"/>
              <w:rPr>
                <w:rFonts w:ascii="Verdana" w:hAnsi="Verdana" w:cs="NotoSans"/>
                <w:color w:val="000000"/>
              </w:rPr>
            </w:pPr>
            <w:r w:rsidRPr="00C36BE6">
              <w:rPr>
                <w:rFonts w:ascii="Verdana" w:hAnsi="Verdana" w:cs="NotoSans"/>
                <w:color w:val="000000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46" w:name="Texto27"/>
            <w:r w:rsidR="00180C89" w:rsidRPr="00C36BE6">
              <w:rPr>
                <w:rFonts w:ascii="Verdana" w:hAnsi="Verdana" w:cs="NotoSans"/>
                <w:color w:val="000000"/>
              </w:rPr>
              <w:instrText xml:space="preserve"> FORMTEXT </w:instrText>
            </w:r>
            <w:r w:rsidRPr="00C36BE6">
              <w:rPr>
                <w:rFonts w:ascii="Verdana" w:hAnsi="Verdana" w:cs="NotoSans"/>
                <w:color w:val="000000"/>
              </w:rPr>
            </w:r>
            <w:r w:rsidRPr="00C36BE6">
              <w:rPr>
                <w:rFonts w:ascii="Verdana" w:hAnsi="Verdana" w:cs="NotoSans"/>
                <w:color w:val="000000"/>
              </w:rPr>
              <w:fldChar w:fldCharType="separate"/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Pr="00C36BE6">
              <w:rPr>
                <w:rFonts w:ascii="Verdana" w:hAnsi="Verdana" w:cs="NotoSans"/>
                <w:color w:val="000000"/>
              </w:rPr>
              <w:fldChar w:fldCharType="end"/>
            </w:r>
            <w:bookmarkEnd w:id="46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80C89" w:rsidRPr="00C36BE6" w:rsidRDefault="00180C89" w:rsidP="00180C89">
            <w:pPr>
              <w:autoSpaceDE w:val="0"/>
              <w:autoSpaceDN w:val="0"/>
              <w:adjustRightInd w:val="0"/>
              <w:rPr>
                <w:rFonts w:ascii="Verdana" w:hAnsi="Verdana" w:cs="NotoSans"/>
                <w:color w:val="000000"/>
              </w:rPr>
            </w:pPr>
            <w:r w:rsidRPr="00C36BE6">
              <w:rPr>
                <w:rFonts w:ascii="Verdana" w:hAnsi="Verdana" w:cs="NotoSans"/>
                <w:color w:val="000000"/>
              </w:rPr>
              <w:t xml:space="preserve">de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C89" w:rsidRPr="00C36BE6" w:rsidRDefault="00C20F01" w:rsidP="00180C89">
            <w:pPr>
              <w:autoSpaceDE w:val="0"/>
              <w:autoSpaceDN w:val="0"/>
              <w:adjustRightInd w:val="0"/>
              <w:rPr>
                <w:rFonts w:ascii="Verdana" w:hAnsi="Verdana" w:cs="NotoSans"/>
                <w:color w:val="000000"/>
              </w:rPr>
            </w:pPr>
            <w:r w:rsidRPr="00C36BE6">
              <w:rPr>
                <w:rFonts w:ascii="Verdana" w:hAnsi="Verdana" w:cs="NotoSans"/>
                <w:color w:val="000000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47" w:name="Texto26"/>
            <w:r w:rsidR="00180C89" w:rsidRPr="00C36BE6">
              <w:rPr>
                <w:rFonts w:ascii="Verdana" w:hAnsi="Verdana" w:cs="NotoSans"/>
                <w:color w:val="000000"/>
              </w:rPr>
              <w:instrText xml:space="preserve"> FORMTEXT </w:instrText>
            </w:r>
            <w:r w:rsidRPr="00C36BE6">
              <w:rPr>
                <w:rFonts w:ascii="Verdana" w:hAnsi="Verdana" w:cs="NotoSans"/>
                <w:color w:val="000000"/>
              </w:rPr>
            </w:r>
            <w:r w:rsidRPr="00C36BE6">
              <w:rPr>
                <w:rFonts w:ascii="Verdana" w:hAnsi="Verdana" w:cs="NotoSans"/>
                <w:color w:val="000000"/>
              </w:rPr>
              <w:fldChar w:fldCharType="separate"/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="00180C89" w:rsidRPr="00C36BE6">
              <w:rPr>
                <w:rFonts w:ascii="Verdana" w:hAnsi="Verdana" w:cs="NotoSans"/>
                <w:noProof/>
                <w:color w:val="000000"/>
              </w:rPr>
              <w:t> </w:t>
            </w:r>
            <w:r w:rsidRPr="00C36BE6">
              <w:rPr>
                <w:rFonts w:ascii="Verdana" w:hAnsi="Verdana" w:cs="NotoSans"/>
                <w:color w:val="000000"/>
              </w:rPr>
              <w:fldChar w:fldCharType="end"/>
            </w:r>
            <w:bookmarkEnd w:id="47"/>
          </w:p>
        </w:tc>
      </w:tr>
    </w:tbl>
    <w:p w:rsidR="00180C89" w:rsidRPr="00C36BE6" w:rsidRDefault="00180C89" w:rsidP="00180C89">
      <w:pPr>
        <w:autoSpaceDE w:val="0"/>
        <w:autoSpaceDN w:val="0"/>
        <w:adjustRightInd w:val="0"/>
        <w:rPr>
          <w:rFonts w:ascii="Verdana" w:hAnsi="Verdana" w:cs="NotoSans"/>
          <w:color w:val="BFBFBF"/>
        </w:rPr>
      </w:pPr>
      <w:r w:rsidRPr="00C36BE6">
        <w:rPr>
          <w:rFonts w:ascii="Verdana" w:hAnsi="Verdana" w:cs="NotoSans"/>
          <w:color w:val="BFBFBF"/>
        </w:rPr>
        <w:t>(signatura digital)</w:t>
      </w:r>
    </w:p>
    <w:p w:rsidR="004F39DE" w:rsidRDefault="004F39DE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9B6826" w:rsidRDefault="009B6826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9B6826" w:rsidRDefault="009B6826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4F39DE" w:rsidRDefault="004F39DE" w:rsidP="00180C89">
      <w:pPr>
        <w:autoSpaceDE w:val="0"/>
        <w:autoSpaceDN w:val="0"/>
        <w:adjustRightInd w:val="0"/>
        <w:rPr>
          <w:rFonts w:ascii="Verdana" w:hAnsi="Verdana" w:cs="NotoSans"/>
          <w:color w:val="000000"/>
        </w:rPr>
      </w:pPr>
    </w:p>
    <w:p w:rsidR="00180C89" w:rsidRPr="00C471EE" w:rsidRDefault="00180C89" w:rsidP="00180C89">
      <w:pPr>
        <w:autoSpaceDE w:val="0"/>
        <w:autoSpaceDN w:val="0"/>
        <w:adjustRightInd w:val="0"/>
        <w:rPr>
          <w:rFonts w:cs="NotoSans"/>
          <w:b/>
          <w:color w:val="FF0000"/>
        </w:rPr>
      </w:pPr>
      <w:r w:rsidRPr="00C471EE">
        <w:rPr>
          <w:rFonts w:cs="NotoSans"/>
          <w:b/>
          <w:color w:val="FF0000"/>
        </w:rPr>
        <w:t>Important: signatura digital</w:t>
      </w:r>
    </w:p>
    <w:p w:rsidR="00180C89" w:rsidRPr="004F39DE" w:rsidRDefault="00180C89" w:rsidP="00180C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16"/>
          <w:szCs w:val="16"/>
          <w:u w:val="single"/>
        </w:rPr>
      </w:pPr>
      <w:r w:rsidRPr="004F39DE">
        <w:rPr>
          <w:rFonts w:ascii="Verdana" w:hAnsi="Verdana" w:cs="Courier New"/>
          <w:sz w:val="16"/>
          <w:szCs w:val="16"/>
          <w:u w:val="single"/>
        </w:rPr>
        <w:t>¿Com signar un document amb certificat digital?</w:t>
      </w:r>
    </w:p>
    <w:p w:rsidR="00180C89" w:rsidRPr="004F39DE" w:rsidRDefault="00180C89" w:rsidP="00180C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16"/>
          <w:szCs w:val="16"/>
        </w:rPr>
      </w:pPr>
      <w:r w:rsidRPr="004F39DE">
        <w:rPr>
          <w:rFonts w:ascii="Verdana" w:hAnsi="Verdana" w:cs="Courier New"/>
          <w:sz w:val="16"/>
          <w:szCs w:val="16"/>
        </w:rPr>
        <w:t xml:space="preserve">Obriu el </w:t>
      </w:r>
      <w:r w:rsidRPr="004F39DE">
        <w:rPr>
          <w:rFonts w:ascii="Verdana" w:hAnsi="Verdana" w:cs="Courier New"/>
          <w:b/>
          <w:sz w:val="16"/>
          <w:szCs w:val="16"/>
        </w:rPr>
        <w:t>document</w:t>
      </w:r>
      <w:r w:rsidRPr="004F39DE">
        <w:rPr>
          <w:rFonts w:ascii="Verdana" w:hAnsi="Verdana" w:cs="Courier New"/>
          <w:sz w:val="16"/>
          <w:szCs w:val="16"/>
        </w:rPr>
        <w:t xml:space="preserve"> que voleu </w:t>
      </w:r>
      <w:r w:rsidRPr="004F39DE">
        <w:rPr>
          <w:rFonts w:ascii="Verdana" w:hAnsi="Verdana" w:cs="Courier New"/>
          <w:b/>
          <w:sz w:val="16"/>
          <w:szCs w:val="16"/>
        </w:rPr>
        <w:t>signar</w:t>
      </w:r>
      <w:r w:rsidRPr="004F39DE">
        <w:rPr>
          <w:rFonts w:ascii="Verdana" w:hAnsi="Verdana" w:cs="Courier New"/>
          <w:sz w:val="16"/>
          <w:szCs w:val="16"/>
        </w:rPr>
        <w:t xml:space="preserve"> amb Adobe Acrobat Reader DC. Premi Eines - </w:t>
      </w:r>
      <w:r w:rsidRPr="004F39DE">
        <w:rPr>
          <w:rFonts w:ascii="Verdana" w:hAnsi="Verdana" w:cs="Courier New"/>
          <w:b/>
          <w:sz w:val="16"/>
          <w:szCs w:val="16"/>
        </w:rPr>
        <w:t>Certificats</w:t>
      </w:r>
      <w:r w:rsidRPr="004F39DE">
        <w:rPr>
          <w:rFonts w:ascii="Verdana" w:hAnsi="Verdana" w:cs="Courier New"/>
          <w:sz w:val="16"/>
          <w:szCs w:val="16"/>
        </w:rPr>
        <w:t>. A continuació, premi "</w:t>
      </w:r>
      <w:r w:rsidRPr="004F39DE">
        <w:rPr>
          <w:rFonts w:ascii="Verdana" w:hAnsi="Verdana" w:cs="Courier New"/>
          <w:b/>
          <w:sz w:val="16"/>
          <w:szCs w:val="16"/>
        </w:rPr>
        <w:t>Signar</w:t>
      </w:r>
      <w:r w:rsidRPr="004F39DE">
        <w:rPr>
          <w:rFonts w:ascii="Verdana" w:hAnsi="Verdana" w:cs="Courier New"/>
          <w:sz w:val="16"/>
          <w:szCs w:val="16"/>
        </w:rPr>
        <w:t xml:space="preserve"> digitalment". Amb el punter del ratolí seleccioneu l'àrea de el </w:t>
      </w:r>
      <w:r w:rsidRPr="004F39DE">
        <w:rPr>
          <w:rFonts w:ascii="Verdana" w:hAnsi="Verdana" w:cs="Courier New"/>
          <w:b/>
          <w:sz w:val="16"/>
          <w:szCs w:val="16"/>
        </w:rPr>
        <w:t>document</w:t>
      </w:r>
      <w:r w:rsidRPr="004F39DE">
        <w:rPr>
          <w:rFonts w:ascii="Verdana" w:hAnsi="Verdana" w:cs="Courier New"/>
          <w:sz w:val="16"/>
          <w:szCs w:val="16"/>
        </w:rPr>
        <w:t xml:space="preserve"> on voleu inserir la </w:t>
      </w:r>
      <w:r w:rsidRPr="004F39DE">
        <w:rPr>
          <w:rFonts w:ascii="Verdana" w:hAnsi="Verdana" w:cs="Courier New"/>
          <w:b/>
          <w:sz w:val="16"/>
          <w:szCs w:val="16"/>
        </w:rPr>
        <w:t>signatura</w:t>
      </w:r>
      <w:r w:rsidRPr="004F39DE">
        <w:rPr>
          <w:rFonts w:ascii="Verdana" w:hAnsi="Verdana" w:cs="Courier New"/>
          <w:sz w:val="16"/>
          <w:szCs w:val="16"/>
        </w:rPr>
        <w:t>.</w:t>
      </w:r>
    </w:p>
    <w:p w:rsidR="00180C89" w:rsidRPr="004F39DE" w:rsidRDefault="00180C89" w:rsidP="00180C89">
      <w:pPr>
        <w:pStyle w:val="HTMLconformatoprevio"/>
        <w:rPr>
          <w:rFonts w:ascii="Verdana" w:hAnsi="Verdana"/>
          <w:sz w:val="16"/>
          <w:szCs w:val="16"/>
          <w:lang w:val="ca-ES"/>
        </w:rPr>
      </w:pPr>
      <w:r w:rsidRPr="004F39DE">
        <w:rPr>
          <w:rFonts w:ascii="Verdana" w:hAnsi="Verdana"/>
          <w:sz w:val="16"/>
          <w:szCs w:val="16"/>
          <w:lang w:val="ca-ES"/>
        </w:rPr>
        <w:t xml:space="preserve">Al deixar anar el botó del ratolí li apareixerà la finestra amb el llistat de certificats digitals disponibles per seleccionar: Trieu el certificat desitjat i premi a continuar. En la següent finestra premi el botó </w:t>
      </w:r>
      <w:r w:rsidRPr="004F39DE">
        <w:rPr>
          <w:rFonts w:ascii="Verdana" w:hAnsi="Verdana"/>
          <w:b/>
          <w:sz w:val="16"/>
          <w:szCs w:val="16"/>
          <w:lang w:val="ca-ES"/>
        </w:rPr>
        <w:t>"Signar"</w:t>
      </w:r>
      <w:r w:rsidRPr="004F39DE">
        <w:rPr>
          <w:rFonts w:ascii="Verdana" w:hAnsi="Verdana"/>
          <w:sz w:val="16"/>
          <w:szCs w:val="16"/>
          <w:lang w:val="ca-ES"/>
        </w:rPr>
        <w:t xml:space="preserve">. L'aplicació li requerirà que introdueixi un </w:t>
      </w:r>
      <w:r w:rsidRPr="004F39DE">
        <w:rPr>
          <w:rFonts w:ascii="Verdana" w:hAnsi="Verdana"/>
          <w:b/>
          <w:sz w:val="16"/>
          <w:szCs w:val="16"/>
          <w:lang w:val="ca-ES"/>
        </w:rPr>
        <w:t>nom de fitxer</w:t>
      </w:r>
      <w:r w:rsidRPr="004F39DE">
        <w:rPr>
          <w:rFonts w:ascii="Verdana" w:hAnsi="Verdana"/>
          <w:sz w:val="16"/>
          <w:szCs w:val="16"/>
          <w:lang w:val="ca-ES"/>
        </w:rPr>
        <w:t xml:space="preserve"> per al document signat i la </w:t>
      </w:r>
      <w:r w:rsidRPr="004F39DE">
        <w:rPr>
          <w:rFonts w:ascii="Verdana" w:hAnsi="Verdana"/>
          <w:b/>
          <w:sz w:val="16"/>
          <w:szCs w:val="16"/>
          <w:lang w:val="ca-ES"/>
        </w:rPr>
        <w:t>ruta on ho vol guardar</w:t>
      </w:r>
      <w:r w:rsidRPr="004F39DE">
        <w:rPr>
          <w:rFonts w:ascii="Verdana" w:hAnsi="Verdana"/>
          <w:sz w:val="16"/>
          <w:szCs w:val="16"/>
          <w:lang w:val="ca-ES"/>
        </w:rPr>
        <w:t xml:space="preserve">. A continuació, us demanarà la contrasenya del certificat (si té una establerta) per establir la signatura a el document. Introduïu-la i feu clic </w:t>
      </w:r>
      <w:r w:rsidRPr="004F39DE">
        <w:rPr>
          <w:rFonts w:ascii="Verdana" w:hAnsi="Verdana"/>
          <w:b/>
          <w:sz w:val="16"/>
          <w:szCs w:val="16"/>
          <w:lang w:val="ca-ES"/>
        </w:rPr>
        <w:t>“permetre”.</w:t>
      </w:r>
      <w:r w:rsidRPr="004F39DE">
        <w:rPr>
          <w:rFonts w:ascii="Verdana" w:hAnsi="Verdana"/>
          <w:sz w:val="16"/>
          <w:szCs w:val="16"/>
          <w:lang w:val="ca-ES"/>
        </w:rPr>
        <w:t xml:space="preserve"> Si tot és correcte el document mostrarà una signatura digital inserida.</w:t>
      </w:r>
    </w:p>
    <w:p w:rsidR="00180C89" w:rsidRPr="004F39DE" w:rsidRDefault="00180C89" w:rsidP="00180C89">
      <w:pPr>
        <w:pStyle w:val="HTMLconformatoprevio"/>
        <w:rPr>
          <w:rFonts w:ascii="Verdana" w:hAnsi="Verdana"/>
          <w:sz w:val="16"/>
          <w:szCs w:val="16"/>
          <w:lang w:val="ca-ES"/>
        </w:rPr>
      </w:pPr>
      <w:r w:rsidRPr="004F39DE">
        <w:rPr>
          <w:rFonts w:ascii="Verdana" w:hAnsi="Verdana"/>
          <w:sz w:val="16"/>
          <w:szCs w:val="16"/>
          <w:lang w:val="ca-ES"/>
        </w:rPr>
        <w:t>Manual de la Real Casa de la Moneda – Firmar un documento PDF con ADOBE ACROBAT READER DC</w:t>
      </w:r>
    </w:p>
    <w:p w:rsidR="00180C89" w:rsidRPr="004F39DE" w:rsidRDefault="00C20F01" w:rsidP="00180C89">
      <w:pPr>
        <w:pStyle w:val="HTMLconformatoprevio"/>
        <w:rPr>
          <w:rFonts w:ascii="Verdana" w:hAnsi="Verdana"/>
          <w:sz w:val="16"/>
          <w:szCs w:val="16"/>
          <w:lang w:val="ca-ES"/>
        </w:rPr>
      </w:pPr>
      <w:hyperlink r:id="rId14" w:history="1">
        <w:r w:rsidR="00180C89" w:rsidRPr="004F39DE">
          <w:rPr>
            <w:rStyle w:val="Hipervnculo"/>
            <w:rFonts w:ascii="Verdana" w:hAnsi="Verdana"/>
            <w:sz w:val="16"/>
            <w:szCs w:val="16"/>
            <w:lang w:val="ca-ES"/>
          </w:rPr>
          <w:t>https://www.sede.fnmt.gob.es/preguntas-frecuentes/otras-preguntas/-/asset_publisher/1RphW9IeUoAH/content/1677-como-puedo-firmar-un-documento-pdf-con-adobe-acrobat-reader-dc-?inheritRedirect=false</w:t>
        </w:r>
      </w:hyperlink>
    </w:p>
    <w:p w:rsidR="00180C89" w:rsidRPr="004F39DE" w:rsidRDefault="00180C89" w:rsidP="00180C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hAnsi="Verdana" w:cs="Courier New"/>
          <w:sz w:val="16"/>
          <w:szCs w:val="16"/>
        </w:rPr>
      </w:pPr>
      <w:r w:rsidRPr="004F39DE">
        <w:rPr>
          <w:rFonts w:ascii="Verdana" w:hAnsi="Verdana" w:cs="Courier New"/>
          <w:sz w:val="16"/>
          <w:szCs w:val="16"/>
        </w:rPr>
        <w:t xml:space="preserve">(Per accedir al manual: Crtl+Clic) </w:t>
      </w:r>
    </w:p>
    <w:p w:rsidR="00AC6CDA" w:rsidRDefault="00AC6CDA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b/>
          <w:color w:val="231F20"/>
          <w:lang w:bidi="si-LK"/>
        </w:rPr>
      </w:pPr>
    </w:p>
    <w:p w:rsidR="00623094" w:rsidRPr="00C91A86" w:rsidRDefault="00623094" w:rsidP="00BA3E8D">
      <w:pPr>
        <w:pBdr>
          <w:bottom w:val="single" w:sz="12" w:space="1" w:color="auto"/>
        </w:pBdr>
        <w:ind w:left="-709"/>
        <w:jc w:val="both"/>
        <w:rPr>
          <w:rFonts w:ascii="Verdana" w:hAnsi="Verdana" w:cs="Arial"/>
          <w:color w:val="231F20"/>
          <w:lang w:bidi="si-LK"/>
        </w:rPr>
      </w:pPr>
      <w:r w:rsidRPr="00C91A86">
        <w:rPr>
          <w:rFonts w:ascii="Verdana" w:hAnsi="Verdana" w:cs="Arial"/>
          <w:b/>
          <w:color w:val="231F20"/>
          <w:lang w:bidi="si-LK"/>
        </w:rPr>
        <w:t>OBSERVACIONS</w:t>
      </w:r>
    </w:p>
    <w:p w:rsidR="00623094" w:rsidRPr="00C91A86" w:rsidRDefault="00623094" w:rsidP="00623094">
      <w:pPr>
        <w:jc w:val="both"/>
        <w:rPr>
          <w:rFonts w:ascii="Verdana" w:hAnsi="Verdana" w:cs="Arial"/>
          <w:color w:val="231F20"/>
          <w:lang w:bidi="si-LK"/>
        </w:rPr>
      </w:pPr>
    </w:p>
    <w:p w:rsidR="00856CE3" w:rsidRPr="00C91A86" w:rsidRDefault="00C20F01" w:rsidP="009B6826">
      <w:pPr>
        <w:autoSpaceDE w:val="0"/>
        <w:autoSpaceDN w:val="0"/>
        <w:adjustRightInd w:val="0"/>
        <w:jc w:val="both"/>
        <w:rPr>
          <w:rFonts w:ascii="Verdana" w:hAnsi="Verdana"/>
        </w:rPr>
      </w:pPr>
      <w:r w:rsidRPr="00C91A86">
        <w:rPr>
          <w:rFonts w:ascii="Verdana" w:hAnsi="Verdana" w:cs="Arial"/>
        </w:rPr>
        <w:fldChar w:fldCharType="begin">
          <w:ffData>
            <w:name w:val="Texto47"/>
            <w:enabled/>
            <w:calcOnExit w:val="0"/>
            <w:textInput/>
          </w:ffData>
        </w:fldChar>
      </w:r>
      <w:r w:rsidR="00623094" w:rsidRPr="00C91A86">
        <w:rPr>
          <w:rFonts w:ascii="Verdana" w:hAnsi="Verdana" w:cs="Arial"/>
        </w:rPr>
        <w:instrText xml:space="preserve"> FORMTEXT </w:instrText>
      </w:r>
      <w:r w:rsidRPr="00C91A86">
        <w:rPr>
          <w:rFonts w:ascii="Verdana" w:hAnsi="Verdana" w:cs="Arial"/>
        </w:rPr>
      </w:r>
      <w:r w:rsidRPr="00C91A86">
        <w:rPr>
          <w:rFonts w:ascii="Verdana" w:hAnsi="Verdana" w:cs="Arial"/>
        </w:rPr>
        <w:fldChar w:fldCharType="separate"/>
      </w:r>
      <w:r w:rsidR="00623094" w:rsidRPr="00C91A86">
        <w:rPr>
          <w:rFonts w:cs="Arial"/>
        </w:rPr>
        <w:t> </w:t>
      </w:r>
      <w:r w:rsidR="00623094" w:rsidRPr="00C91A86">
        <w:rPr>
          <w:rFonts w:cs="Arial"/>
        </w:rPr>
        <w:t> </w:t>
      </w:r>
      <w:r w:rsidR="00623094" w:rsidRPr="00C91A86">
        <w:rPr>
          <w:rFonts w:cs="Arial"/>
        </w:rPr>
        <w:t> </w:t>
      </w:r>
      <w:r w:rsidR="00623094" w:rsidRPr="00C91A86">
        <w:rPr>
          <w:rFonts w:cs="Arial"/>
        </w:rPr>
        <w:t> </w:t>
      </w:r>
      <w:r w:rsidR="00623094" w:rsidRPr="00C91A86">
        <w:rPr>
          <w:rFonts w:cs="Arial"/>
        </w:rPr>
        <w:t> </w:t>
      </w:r>
      <w:r w:rsidRPr="00C91A86">
        <w:rPr>
          <w:rFonts w:ascii="Verdana" w:hAnsi="Verdana" w:cs="Arial"/>
        </w:rPr>
        <w:fldChar w:fldCharType="end"/>
      </w: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p w:rsidR="00856CE3" w:rsidRPr="00C91A86" w:rsidRDefault="00856CE3" w:rsidP="00856CE3">
      <w:pPr>
        <w:jc w:val="both"/>
        <w:rPr>
          <w:rFonts w:ascii="Verdana" w:hAnsi="Verdana"/>
        </w:rPr>
      </w:pPr>
    </w:p>
    <w:sectPr w:rsidR="00856CE3" w:rsidRPr="00C91A86" w:rsidSect="00B259C2">
      <w:pgSz w:w="16837" w:h="11905" w:orient="landscape" w:code="9"/>
      <w:pgMar w:top="1701" w:right="1134" w:bottom="992" w:left="1134" w:header="142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0E3" w:rsidRDefault="004F00E3">
      <w:r>
        <w:separator/>
      </w:r>
    </w:p>
  </w:endnote>
  <w:endnote w:type="continuationSeparator" w:id="0">
    <w:p w:rsidR="004F00E3" w:rsidRDefault="004F00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egacySanITCBoo">
    <w:altName w:val="Cambria"/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Bold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"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3A" w:rsidRPr="00B31B96" w:rsidRDefault="0018703A" w:rsidP="00551C2E">
    <w:pPr>
      <w:pStyle w:val="Default"/>
      <w:ind w:left="-851" w:right="-3"/>
      <w:rPr>
        <w:rFonts w:ascii="Bariol Regular" w:hAnsi="Bariol Regular" w:cs="Bariol Regular"/>
        <w:b w:val="0"/>
        <w:color w:val="494A4C"/>
        <w:sz w:val="15"/>
        <w:szCs w:val="15"/>
      </w:rPr>
    </w:pPr>
    <w:proofErr w:type="spellStart"/>
    <w:r>
      <w:rPr>
        <w:rFonts w:ascii="Bariol Regular" w:hAnsi="Bariol Regular" w:cs="Bariol Regular"/>
        <w:color w:val="494A4C"/>
        <w:sz w:val="15"/>
        <w:szCs w:val="15"/>
      </w:rPr>
      <w:t>Carrer</w:t>
    </w:r>
    <w:proofErr w:type="spellEnd"/>
    <w:r>
      <w:rPr>
        <w:rFonts w:ascii="Bariol Regular" w:hAnsi="Bariol Regular" w:cs="Bariol Regular"/>
        <w:color w:val="494A4C"/>
        <w:sz w:val="15"/>
        <w:szCs w:val="15"/>
      </w:rPr>
      <w:t xml:space="preserve"> de </w:t>
    </w:r>
    <w:proofErr w:type="spellStart"/>
    <w:r>
      <w:rPr>
        <w:rFonts w:ascii="Bariol Regular" w:hAnsi="Bariol Regular" w:cs="Bariol Regular"/>
        <w:color w:val="494A4C"/>
        <w:sz w:val="15"/>
        <w:szCs w:val="15"/>
      </w:rPr>
      <w:t>l’Uruguai</w:t>
    </w:r>
    <w:proofErr w:type="spellEnd"/>
    <w:r>
      <w:rPr>
        <w:rFonts w:ascii="Bariol Regular" w:hAnsi="Bariol Regular" w:cs="Bariol Regular"/>
        <w:color w:val="494A4C"/>
        <w:sz w:val="15"/>
        <w:szCs w:val="15"/>
      </w:rPr>
      <w:t xml:space="preserve">, s/n </w:t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proofErr w:type="spellStart"/>
    <w:r w:rsidRPr="00B31B96">
      <w:rPr>
        <w:rFonts w:ascii="Bariol Regular" w:hAnsi="Bariol Regular"/>
        <w:b w:val="0"/>
        <w:sz w:val="18"/>
        <w:szCs w:val="18"/>
      </w:rPr>
      <w:t>Pàg</w:t>
    </w:r>
    <w:proofErr w:type="spellEnd"/>
    <w:r w:rsidRPr="00B31B96">
      <w:rPr>
        <w:rFonts w:ascii="Bariol Regular" w:hAnsi="Bariol Regular"/>
        <w:b w:val="0"/>
        <w:sz w:val="18"/>
        <w:szCs w:val="18"/>
      </w:rPr>
      <w:t xml:space="preserve">. </w:t>
    </w:r>
    <w:r w:rsidR="00C20F01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PAGE</w:instrText>
    </w:r>
    <w:r w:rsidR="00C20F01" w:rsidRPr="00B31B96">
      <w:rPr>
        <w:rFonts w:ascii="Bariol Regular" w:hAnsi="Bariol Regular"/>
        <w:b w:val="0"/>
        <w:sz w:val="18"/>
        <w:szCs w:val="18"/>
      </w:rPr>
      <w:fldChar w:fldCharType="separate"/>
    </w:r>
    <w:r w:rsidR="00396956">
      <w:rPr>
        <w:rFonts w:ascii="Bariol Regular" w:hAnsi="Bariol Regular"/>
        <w:b w:val="0"/>
        <w:noProof/>
        <w:sz w:val="18"/>
        <w:szCs w:val="18"/>
      </w:rPr>
      <w:t>5</w:t>
    </w:r>
    <w:r w:rsidR="00C20F01" w:rsidRPr="00B31B96">
      <w:rPr>
        <w:rFonts w:ascii="Bariol Regular" w:hAnsi="Bariol Regular"/>
        <w:b w:val="0"/>
        <w:sz w:val="18"/>
        <w:szCs w:val="18"/>
      </w:rPr>
      <w:fldChar w:fldCharType="end"/>
    </w:r>
    <w:r w:rsidRPr="00B31B96">
      <w:rPr>
        <w:rFonts w:ascii="Bariol Regular" w:hAnsi="Bariol Regular"/>
        <w:b w:val="0"/>
        <w:sz w:val="18"/>
        <w:szCs w:val="18"/>
      </w:rPr>
      <w:t xml:space="preserve"> de </w:t>
    </w:r>
    <w:r w:rsidR="00C20F01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NUMPAGES</w:instrText>
    </w:r>
    <w:r w:rsidR="00C20F01" w:rsidRPr="00B31B96">
      <w:rPr>
        <w:rFonts w:ascii="Bariol Regular" w:hAnsi="Bariol Regular"/>
        <w:b w:val="0"/>
        <w:sz w:val="18"/>
        <w:szCs w:val="18"/>
      </w:rPr>
      <w:fldChar w:fldCharType="separate"/>
    </w:r>
    <w:r w:rsidR="00396956">
      <w:rPr>
        <w:rFonts w:ascii="Bariol Regular" w:hAnsi="Bariol Regular"/>
        <w:b w:val="0"/>
        <w:noProof/>
        <w:sz w:val="18"/>
        <w:szCs w:val="18"/>
      </w:rPr>
      <w:t>5</w:t>
    </w:r>
    <w:r w:rsidR="00C20F01" w:rsidRPr="00B31B96">
      <w:rPr>
        <w:rFonts w:ascii="Bariol Regular" w:hAnsi="Bariol Regular"/>
        <w:b w:val="0"/>
        <w:sz w:val="18"/>
        <w:szCs w:val="18"/>
      </w:rPr>
      <w:fldChar w:fldCharType="end"/>
    </w:r>
    <w:r w:rsidRPr="00B31B96">
      <w:rPr>
        <w:rFonts w:ascii="Bariol Regular" w:hAnsi="Bariol Regular" w:cs="Bariol Regular"/>
        <w:b w:val="0"/>
        <w:color w:val="494A4C"/>
        <w:sz w:val="15"/>
        <w:szCs w:val="15"/>
      </w:rPr>
      <w:t xml:space="preserve"> </w:t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 xml:space="preserve">07010 Palma </w:t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 xml:space="preserve">Tel. 971 178 999 </w:t>
    </w:r>
  </w:p>
  <w:p w:rsidR="0018703A" w:rsidRDefault="0018703A" w:rsidP="00047C9A">
    <w:pPr>
      <w:pStyle w:val="CM2"/>
      <w:spacing w:line="173" w:lineRule="atLeast"/>
      <w:ind w:left="-851"/>
      <w:rPr>
        <w:rFonts w:ascii="Bariol Regular" w:hAnsi="Bariol Regular" w:cs="Bariol Regular"/>
        <w:color w:val="CA013C"/>
        <w:sz w:val="15"/>
        <w:szCs w:val="15"/>
      </w:rPr>
    </w:pPr>
    <w:r>
      <w:rPr>
        <w:rFonts w:ascii="Bariol Regular" w:hAnsi="Bariol Regular" w:cs="Bariol Regular"/>
        <w:color w:val="CA013C"/>
        <w:sz w:val="15"/>
        <w:szCs w:val="15"/>
      </w:rPr>
      <w:t>www.caib.es</w:t>
    </w:r>
  </w:p>
  <w:p w:rsidR="0018703A" w:rsidRDefault="0018703A">
    <w:pPr>
      <w:pStyle w:val="Piedepgina"/>
      <w:jc w:val="center"/>
      <w:rPr>
        <w:rFonts w:ascii="LegacySanITCBoo" w:hAnsi="LegacySanITCBoo"/>
        <w:sz w:val="16"/>
      </w:rPr>
    </w:pPr>
  </w:p>
  <w:p w:rsidR="0018703A" w:rsidRDefault="0018703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3A" w:rsidRPr="00B31B96" w:rsidRDefault="0018703A" w:rsidP="00047C9A">
    <w:pPr>
      <w:pStyle w:val="Default"/>
      <w:ind w:left="-851" w:right="-2"/>
      <w:rPr>
        <w:rFonts w:ascii="Bariol Regular" w:hAnsi="Bariol Regular" w:cs="Bariol Regular"/>
        <w:b w:val="0"/>
        <w:color w:val="494A4C"/>
        <w:sz w:val="15"/>
        <w:szCs w:val="15"/>
      </w:rPr>
    </w:pPr>
    <w:proofErr w:type="spellStart"/>
    <w:r>
      <w:rPr>
        <w:rFonts w:ascii="Bariol Regular" w:hAnsi="Bariol Regular" w:cs="Bariol Regular"/>
        <w:color w:val="494A4C"/>
        <w:sz w:val="15"/>
        <w:szCs w:val="15"/>
      </w:rPr>
      <w:t>Carrer</w:t>
    </w:r>
    <w:proofErr w:type="spellEnd"/>
    <w:r>
      <w:rPr>
        <w:rFonts w:ascii="Bariol Regular" w:hAnsi="Bariol Regular" w:cs="Bariol Regular"/>
        <w:color w:val="494A4C"/>
        <w:sz w:val="15"/>
        <w:szCs w:val="15"/>
      </w:rPr>
      <w:t xml:space="preserve"> de </w:t>
    </w:r>
    <w:proofErr w:type="spellStart"/>
    <w:r>
      <w:rPr>
        <w:rFonts w:ascii="Bariol Regular" w:hAnsi="Bariol Regular" w:cs="Bariol Regular"/>
        <w:color w:val="494A4C"/>
        <w:sz w:val="15"/>
        <w:szCs w:val="15"/>
      </w:rPr>
      <w:t>l’Uruguai</w:t>
    </w:r>
    <w:proofErr w:type="spellEnd"/>
    <w:r>
      <w:rPr>
        <w:rFonts w:ascii="Bariol Regular" w:hAnsi="Bariol Regular" w:cs="Bariol Regular"/>
        <w:color w:val="494A4C"/>
        <w:sz w:val="15"/>
        <w:szCs w:val="15"/>
      </w:rPr>
      <w:t>, s/n</w:t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r>
      <w:rPr>
        <w:rFonts w:ascii="Bariol Regular" w:hAnsi="Bariol Regular" w:cs="Bariol Regular"/>
        <w:color w:val="494A4C"/>
        <w:sz w:val="15"/>
        <w:szCs w:val="15"/>
      </w:rPr>
      <w:tab/>
    </w:r>
    <w:proofErr w:type="spellStart"/>
    <w:r w:rsidRPr="00B31B96">
      <w:rPr>
        <w:rFonts w:ascii="Bariol Regular" w:hAnsi="Bariol Regular"/>
        <w:b w:val="0"/>
        <w:sz w:val="18"/>
        <w:szCs w:val="18"/>
      </w:rPr>
      <w:t>Pàg</w:t>
    </w:r>
    <w:proofErr w:type="spellEnd"/>
    <w:r w:rsidRPr="00B31B96">
      <w:rPr>
        <w:rFonts w:ascii="Bariol Regular" w:hAnsi="Bariol Regular"/>
        <w:b w:val="0"/>
        <w:sz w:val="18"/>
        <w:szCs w:val="18"/>
      </w:rPr>
      <w:t xml:space="preserve">. </w:t>
    </w:r>
    <w:r w:rsidR="00C20F01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PAGE</w:instrText>
    </w:r>
    <w:r w:rsidR="00C20F01" w:rsidRPr="00B31B96">
      <w:rPr>
        <w:rFonts w:ascii="Bariol Regular" w:hAnsi="Bariol Regular"/>
        <w:b w:val="0"/>
        <w:sz w:val="18"/>
        <w:szCs w:val="18"/>
      </w:rPr>
      <w:fldChar w:fldCharType="separate"/>
    </w:r>
    <w:r w:rsidR="00396956">
      <w:rPr>
        <w:rFonts w:ascii="Bariol Regular" w:hAnsi="Bariol Regular"/>
        <w:b w:val="0"/>
        <w:noProof/>
        <w:sz w:val="18"/>
        <w:szCs w:val="18"/>
      </w:rPr>
      <w:t>4</w:t>
    </w:r>
    <w:r w:rsidR="00C20F01" w:rsidRPr="00B31B96">
      <w:rPr>
        <w:rFonts w:ascii="Bariol Regular" w:hAnsi="Bariol Regular"/>
        <w:b w:val="0"/>
        <w:sz w:val="18"/>
        <w:szCs w:val="18"/>
      </w:rPr>
      <w:fldChar w:fldCharType="end"/>
    </w:r>
    <w:r w:rsidRPr="00B31B96">
      <w:rPr>
        <w:rFonts w:ascii="Bariol Regular" w:hAnsi="Bariol Regular"/>
        <w:b w:val="0"/>
        <w:sz w:val="18"/>
        <w:szCs w:val="18"/>
      </w:rPr>
      <w:t xml:space="preserve"> de </w:t>
    </w:r>
    <w:r w:rsidR="00C20F01" w:rsidRPr="00B31B96">
      <w:rPr>
        <w:rFonts w:ascii="Bariol Regular" w:hAnsi="Bariol Regular"/>
        <w:b w:val="0"/>
        <w:sz w:val="18"/>
        <w:szCs w:val="18"/>
      </w:rPr>
      <w:fldChar w:fldCharType="begin"/>
    </w:r>
    <w:r w:rsidRPr="00B31B96">
      <w:rPr>
        <w:rFonts w:ascii="Bariol Regular" w:hAnsi="Bariol Regular"/>
        <w:b w:val="0"/>
        <w:sz w:val="18"/>
        <w:szCs w:val="18"/>
      </w:rPr>
      <w:instrText>NUMPAGES</w:instrText>
    </w:r>
    <w:r w:rsidR="00C20F01" w:rsidRPr="00B31B96">
      <w:rPr>
        <w:rFonts w:ascii="Bariol Regular" w:hAnsi="Bariol Regular"/>
        <w:b w:val="0"/>
        <w:sz w:val="18"/>
        <w:szCs w:val="18"/>
      </w:rPr>
      <w:fldChar w:fldCharType="separate"/>
    </w:r>
    <w:r w:rsidR="00396956">
      <w:rPr>
        <w:rFonts w:ascii="Bariol Regular" w:hAnsi="Bariol Regular"/>
        <w:b w:val="0"/>
        <w:noProof/>
        <w:sz w:val="18"/>
        <w:szCs w:val="18"/>
      </w:rPr>
      <w:t>5</w:t>
    </w:r>
    <w:r w:rsidR="00C20F01" w:rsidRPr="00B31B96">
      <w:rPr>
        <w:rFonts w:ascii="Bariol Regular" w:hAnsi="Bariol Regular"/>
        <w:b w:val="0"/>
        <w:sz w:val="18"/>
        <w:szCs w:val="18"/>
      </w:rPr>
      <w:fldChar w:fldCharType="end"/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 xml:space="preserve">07010 Palma </w:t>
    </w:r>
  </w:p>
  <w:p w:rsidR="0018703A" w:rsidRDefault="0018703A" w:rsidP="00047C9A">
    <w:pPr>
      <w:pStyle w:val="Default"/>
      <w:ind w:left="-851"/>
      <w:rPr>
        <w:rFonts w:ascii="Bariol Regular" w:hAnsi="Bariol Regular" w:cs="Bariol Regular"/>
        <w:color w:val="494A4C"/>
        <w:sz w:val="15"/>
        <w:szCs w:val="15"/>
      </w:rPr>
    </w:pPr>
    <w:r>
      <w:rPr>
        <w:rFonts w:ascii="Bariol Regular" w:hAnsi="Bariol Regular" w:cs="Bariol Regular"/>
        <w:color w:val="494A4C"/>
        <w:sz w:val="15"/>
        <w:szCs w:val="15"/>
      </w:rPr>
      <w:t xml:space="preserve">Tel. 971 178 999 </w:t>
    </w:r>
  </w:p>
  <w:p w:rsidR="0018703A" w:rsidRDefault="0018703A" w:rsidP="00047C9A">
    <w:pPr>
      <w:pStyle w:val="CM2"/>
      <w:spacing w:line="173" w:lineRule="atLeast"/>
      <w:ind w:left="-851"/>
      <w:rPr>
        <w:rFonts w:ascii="Bariol Regular" w:hAnsi="Bariol Regular" w:cs="Bariol Regular"/>
        <w:color w:val="CA013C"/>
        <w:sz w:val="15"/>
        <w:szCs w:val="15"/>
      </w:rPr>
    </w:pPr>
    <w:r>
      <w:rPr>
        <w:rFonts w:ascii="Bariol Regular" w:hAnsi="Bariol Regular" w:cs="Bariol Regular"/>
        <w:color w:val="CA013C"/>
        <w:sz w:val="15"/>
        <w:szCs w:val="15"/>
      </w:rPr>
      <w:t>www.caib.es</w:t>
    </w:r>
  </w:p>
  <w:p w:rsidR="0018703A" w:rsidRDefault="0018703A">
    <w:pPr>
      <w:pStyle w:val="Piedepgina"/>
    </w:pPr>
  </w:p>
  <w:p w:rsidR="0018703A" w:rsidRDefault="0018703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0E3" w:rsidRDefault="004F00E3">
      <w:r>
        <w:separator/>
      </w:r>
    </w:p>
  </w:footnote>
  <w:footnote w:type="continuationSeparator" w:id="0">
    <w:p w:rsidR="004F00E3" w:rsidRDefault="004F00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03A" w:rsidRPr="00047C9A" w:rsidRDefault="00F070E6" w:rsidP="00047C9A">
    <w:pPr>
      <w:pStyle w:val="Encabezado"/>
      <w:ind w:left="-1134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266700</wp:posOffset>
          </wp:positionH>
          <wp:positionV relativeFrom="page">
            <wp:posOffset>285750</wp:posOffset>
          </wp:positionV>
          <wp:extent cx="561975" cy="1600200"/>
          <wp:effectExtent l="0" t="0" r="0" b="0"/>
          <wp:wrapNone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" name="GOIBvertical-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1975" cy="1600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4187" w:type="dxa"/>
      <w:tblInd w:w="-601" w:type="dxa"/>
      <w:tblLayout w:type="fixed"/>
      <w:tblLook w:val="0000"/>
    </w:tblPr>
    <w:tblGrid>
      <w:gridCol w:w="4820"/>
      <w:gridCol w:w="4961"/>
      <w:gridCol w:w="4406"/>
    </w:tblGrid>
    <w:tr w:rsidR="0018703A" w:rsidTr="00AC59F8">
      <w:tc>
        <w:tcPr>
          <w:tcW w:w="4820" w:type="dxa"/>
        </w:tcPr>
        <w:p w:rsidR="0018703A" w:rsidRPr="008328A2" w:rsidRDefault="0018703A" w:rsidP="000133C0">
          <w:pPr>
            <w:pStyle w:val="Encabezado"/>
            <w:tabs>
              <w:tab w:val="clear" w:pos="4252"/>
              <w:tab w:val="clear" w:pos="8504"/>
            </w:tabs>
            <w:ind w:left="176"/>
            <w:rPr>
              <w:rFonts w:ascii="LegacySanITCBoo" w:hAnsi="LegacySanITCBoo"/>
              <w:sz w:val="26"/>
              <w:szCs w:val="26"/>
            </w:rPr>
          </w:pPr>
          <w:r w:rsidRPr="000133C0">
            <w:rPr>
              <w:rFonts w:ascii="LegacySanITCBoo" w:hAnsi="LegacySanITCBoo"/>
              <w:noProof/>
              <w:sz w:val="26"/>
              <w:szCs w:val="26"/>
              <w:lang w:val="es-ES" w:eastAsia="es-ES"/>
            </w:rPr>
            <w:drawing>
              <wp:inline distT="0" distB="0" distL="0" distR="0">
                <wp:extent cx="1604513" cy="1449238"/>
                <wp:effectExtent l="0" t="0" r="0" b="0"/>
                <wp:docPr id="3" name="Imagen 1" descr="Logo Conselleria d'Afers Socials i Esports 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Conselleria d'Afers Socials i Esports 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4513" cy="144923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vAlign w:val="bottom"/>
        </w:tcPr>
        <w:p w:rsidR="0018703A" w:rsidRPr="00540D15" w:rsidRDefault="0018703A" w:rsidP="00180C89">
          <w:pPr>
            <w:jc w:val="center"/>
            <w:rPr>
              <w:rFonts w:ascii="Bariol Regular" w:hAnsi="Bariol Regular"/>
            </w:rPr>
          </w:pPr>
          <w:r>
            <w:rPr>
              <w:rFonts w:ascii="Verdana" w:hAnsi="Verdana" w:cs="Arial"/>
              <w:b/>
              <w:sz w:val="32"/>
              <w:szCs w:val="32"/>
            </w:rPr>
            <w:t>ANNEX 2</w:t>
          </w:r>
        </w:p>
      </w:tc>
      <w:tc>
        <w:tcPr>
          <w:tcW w:w="4406" w:type="dxa"/>
          <w:vAlign w:val="bottom"/>
        </w:tcPr>
        <w:p w:rsidR="0018703A" w:rsidRDefault="0018703A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8703A" w:rsidRDefault="0018703A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8703A" w:rsidRDefault="0018703A">
          <w:pPr>
            <w:pStyle w:val="Encabezado"/>
            <w:tabs>
              <w:tab w:val="clear" w:pos="4252"/>
              <w:tab w:val="left" w:pos="6300"/>
            </w:tabs>
            <w:snapToGrid w:val="0"/>
            <w:rPr>
              <w:rFonts w:ascii="LegacySanITCBoo" w:hAnsi="LegacySanITCBoo"/>
              <w:sz w:val="18"/>
              <w:szCs w:val="18"/>
            </w:rPr>
          </w:pPr>
        </w:p>
        <w:p w:rsidR="0018703A" w:rsidRPr="00890AB6" w:rsidRDefault="0018703A" w:rsidP="00551C2E">
          <w:pPr>
            <w:pStyle w:val="Encabezado"/>
            <w:tabs>
              <w:tab w:val="clear" w:pos="4252"/>
              <w:tab w:val="left" w:pos="6300"/>
            </w:tabs>
            <w:ind w:left="1598"/>
            <w:rPr>
              <w:rFonts w:ascii="Bariol Regular" w:hAnsi="Bariol Regular"/>
              <w:sz w:val="18"/>
              <w:szCs w:val="18"/>
            </w:rPr>
          </w:pPr>
        </w:p>
        <w:p w:rsidR="0018703A" w:rsidRPr="009314A7" w:rsidRDefault="0018703A">
          <w:pPr>
            <w:pStyle w:val="Encabezado"/>
            <w:tabs>
              <w:tab w:val="clear" w:pos="4252"/>
              <w:tab w:val="left" w:pos="6300"/>
            </w:tabs>
            <w:rPr>
              <w:sz w:val="18"/>
              <w:szCs w:val="18"/>
            </w:rPr>
          </w:pPr>
        </w:p>
      </w:tc>
    </w:tr>
  </w:tbl>
  <w:p w:rsidR="0018703A" w:rsidRDefault="0018703A" w:rsidP="00C31284">
    <w:pPr>
      <w:pStyle w:val="Encabezado"/>
      <w:tabs>
        <w:tab w:val="clear" w:pos="4252"/>
        <w:tab w:val="center" w:pos="709"/>
      </w:tabs>
      <w:rPr>
        <w:sz w:val="22"/>
      </w:rPr>
    </w:pPr>
    <w:r>
      <w:rPr>
        <w:sz w:val="22"/>
      </w:rPr>
      <w:tab/>
      <w:t xml:space="preserve">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3476B7"/>
    <w:multiLevelType w:val="hybridMultilevel"/>
    <w:tmpl w:val="56044258"/>
    <w:lvl w:ilvl="0" w:tplc="0C0A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C0A000D">
      <w:start w:val="1"/>
      <w:numFmt w:val="bullet"/>
      <w:lvlText w:val=""/>
      <w:lvlJc w:val="left"/>
      <w:pPr>
        <w:ind w:left="873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01FA1580"/>
    <w:multiLevelType w:val="hybridMultilevel"/>
    <w:tmpl w:val="5EFEA080"/>
    <w:lvl w:ilvl="0" w:tplc="FA9E1358">
      <w:start w:val="2"/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015934"/>
    <w:multiLevelType w:val="hybridMultilevel"/>
    <w:tmpl w:val="C8D654B0"/>
    <w:lvl w:ilvl="0" w:tplc="0C0A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582BD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10D61710"/>
    <w:multiLevelType w:val="hybridMultilevel"/>
    <w:tmpl w:val="E1D432A6"/>
    <w:lvl w:ilvl="0" w:tplc="6FE8AB26">
      <w:numFmt w:val="bullet"/>
      <w:lvlText w:val="-"/>
      <w:lvlJc w:val="left"/>
      <w:pPr>
        <w:ind w:left="1155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>
    <w:nsid w:val="159E08D9"/>
    <w:multiLevelType w:val="multilevel"/>
    <w:tmpl w:val="288CDF24"/>
    <w:numStyleLink w:val="Estilo3"/>
  </w:abstractNum>
  <w:abstractNum w:abstractNumId="7">
    <w:nsid w:val="16F9741C"/>
    <w:multiLevelType w:val="hybridMultilevel"/>
    <w:tmpl w:val="F0CA31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AC24D0"/>
    <w:multiLevelType w:val="hybridMultilevel"/>
    <w:tmpl w:val="FA10CABE"/>
    <w:lvl w:ilvl="0" w:tplc="1910CE24">
      <w:start w:val="1"/>
      <w:numFmt w:val="decimal"/>
      <w:lvlText w:val="(%1)"/>
      <w:lvlJc w:val="left"/>
      <w:pPr>
        <w:ind w:left="11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71" w:hanging="360"/>
      </w:pPr>
    </w:lvl>
    <w:lvl w:ilvl="2" w:tplc="0C0A001B" w:tentative="1">
      <w:start w:val="1"/>
      <w:numFmt w:val="lowerRoman"/>
      <w:lvlText w:val="%3."/>
      <w:lvlJc w:val="right"/>
      <w:pPr>
        <w:ind w:left="1091" w:hanging="180"/>
      </w:pPr>
    </w:lvl>
    <w:lvl w:ilvl="3" w:tplc="0C0A000F" w:tentative="1">
      <w:start w:val="1"/>
      <w:numFmt w:val="decimal"/>
      <w:lvlText w:val="%4."/>
      <w:lvlJc w:val="left"/>
      <w:pPr>
        <w:ind w:left="1811" w:hanging="360"/>
      </w:pPr>
    </w:lvl>
    <w:lvl w:ilvl="4" w:tplc="0C0A0019" w:tentative="1">
      <w:start w:val="1"/>
      <w:numFmt w:val="lowerLetter"/>
      <w:lvlText w:val="%5."/>
      <w:lvlJc w:val="left"/>
      <w:pPr>
        <w:ind w:left="2531" w:hanging="360"/>
      </w:pPr>
    </w:lvl>
    <w:lvl w:ilvl="5" w:tplc="0C0A001B" w:tentative="1">
      <w:start w:val="1"/>
      <w:numFmt w:val="lowerRoman"/>
      <w:lvlText w:val="%6."/>
      <w:lvlJc w:val="right"/>
      <w:pPr>
        <w:ind w:left="3251" w:hanging="180"/>
      </w:pPr>
    </w:lvl>
    <w:lvl w:ilvl="6" w:tplc="0C0A000F" w:tentative="1">
      <w:start w:val="1"/>
      <w:numFmt w:val="decimal"/>
      <w:lvlText w:val="%7."/>
      <w:lvlJc w:val="left"/>
      <w:pPr>
        <w:ind w:left="3971" w:hanging="360"/>
      </w:pPr>
    </w:lvl>
    <w:lvl w:ilvl="7" w:tplc="0C0A0019" w:tentative="1">
      <w:start w:val="1"/>
      <w:numFmt w:val="lowerLetter"/>
      <w:lvlText w:val="%8."/>
      <w:lvlJc w:val="left"/>
      <w:pPr>
        <w:ind w:left="4691" w:hanging="360"/>
      </w:pPr>
    </w:lvl>
    <w:lvl w:ilvl="8" w:tplc="0C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9">
    <w:nsid w:val="1BDB6210"/>
    <w:multiLevelType w:val="hybridMultilevel"/>
    <w:tmpl w:val="986E431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0A7C5C"/>
    <w:multiLevelType w:val="hybridMultilevel"/>
    <w:tmpl w:val="71DA26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F07450"/>
    <w:multiLevelType w:val="hybridMultilevel"/>
    <w:tmpl w:val="B69AD5E2"/>
    <w:lvl w:ilvl="0" w:tplc="F7181234">
      <w:start w:val="2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7E71D9"/>
    <w:multiLevelType w:val="hybridMultilevel"/>
    <w:tmpl w:val="BC2202A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5C160D"/>
    <w:multiLevelType w:val="hybridMultilevel"/>
    <w:tmpl w:val="80AA97A8"/>
    <w:lvl w:ilvl="0" w:tplc="6FE8AB26"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F05F71"/>
    <w:multiLevelType w:val="hybridMultilevel"/>
    <w:tmpl w:val="3F423EB8"/>
    <w:lvl w:ilvl="0" w:tplc="0C0A000F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FB45A7"/>
    <w:multiLevelType w:val="hybridMultilevel"/>
    <w:tmpl w:val="49C80B20"/>
    <w:lvl w:ilvl="0" w:tplc="C110FCE4">
      <w:start w:val="1"/>
      <w:numFmt w:val="decimal"/>
      <w:lvlText w:val="(%1)"/>
      <w:lvlJc w:val="left"/>
      <w:pPr>
        <w:ind w:left="3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74" w:hanging="360"/>
      </w:pPr>
    </w:lvl>
    <w:lvl w:ilvl="2" w:tplc="0C0A001B" w:tentative="1">
      <w:start w:val="1"/>
      <w:numFmt w:val="lowerRoman"/>
      <w:lvlText w:val="%3."/>
      <w:lvlJc w:val="right"/>
      <w:pPr>
        <w:ind w:left="1794" w:hanging="180"/>
      </w:pPr>
    </w:lvl>
    <w:lvl w:ilvl="3" w:tplc="0C0A000F" w:tentative="1">
      <w:start w:val="1"/>
      <w:numFmt w:val="decimal"/>
      <w:lvlText w:val="%4."/>
      <w:lvlJc w:val="left"/>
      <w:pPr>
        <w:ind w:left="2514" w:hanging="360"/>
      </w:pPr>
    </w:lvl>
    <w:lvl w:ilvl="4" w:tplc="0C0A0019" w:tentative="1">
      <w:start w:val="1"/>
      <w:numFmt w:val="lowerLetter"/>
      <w:lvlText w:val="%5."/>
      <w:lvlJc w:val="left"/>
      <w:pPr>
        <w:ind w:left="3234" w:hanging="360"/>
      </w:pPr>
    </w:lvl>
    <w:lvl w:ilvl="5" w:tplc="0C0A001B" w:tentative="1">
      <w:start w:val="1"/>
      <w:numFmt w:val="lowerRoman"/>
      <w:lvlText w:val="%6."/>
      <w:lvlJc w:val="right"/>
      <w:pPr>
        <w:ind w:left="3954" w:hanging="180"/>
      </w:pPr>
    </w:lvl>
    <w:lvl w:ilvl="6" w:tplc="0C0A000F" w:tentative="1">
      <w:start w:val="1"/>
      <w:numFmt w:val="decimal"/>
      <w:lvlText w:val="%7."/>
      <w:lvlJc w:val="left"/>
      <w:pPr>
        <w:ind w:left="4674" w:hanging="360"/>
      </w:pPr>
    </w:lvl>
    <w:lvl w:ilvl="7" w:tplc="0C0A0019" w:tentative="1">
      <w:start w:val="1"/>
      <w:numFmt w:val="lowerLetter"/>
      <w:lvlText w:val="%8."/>
      <w:lvlJc w:val="left"/>
      <w:pPr>
        <w:ind w:left="5394" w:hanging="360"/>
      </w:pPr>
    </w:lvl>
    <w:lvl w:ilvl="8" w:tplc="0C0A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6">
    <w:nsid w:val="413727F2"/>
    <w:multiLevelType w:val="hybridMultilevel"/>
    <w:tmpl w:val="FCB68D7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9FB790C"/>
    <w:multiLevelType w:val="hybridMultilevel"/>
    <w:tmpl w:val="353A7E64"/>
    <w:lvl w:ilvl="0" w:tplc="007E60E0">
      <w:numFmt w:val="bullet"/>
      <w:lvlText w:val="-"/>
      <w:lvlJc w:val="left"/>
      <w:pPr>
        <w:ind w:left="1800" w:hanging="360"/>
      </w:pPr>
      <w:rPr>
        <w:rFonts w:ascii="LegacySanITCBoo" w:eastAsia="Times New Roman" w:hAnsi="LegacySanITCBoo" w:cs="Aria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50AA58FE"/>
    <w:multiLevelType w:val="multilevel"/>
    <w:tmpl w:val="288CDF24"/>
    <w:styleLink w:val="Estilo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D87412"/>
    <w:multiLevelType w:val="hybridMultilevel"/>
    <w:tmpl w:val="D4F8B29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9D160F9"/>
    <w:multiLevelType w:val="hybridMultilevel"/>
    <w:tmpl w:val="E12E31B2"/>
    <w:lvl w:ilvl="0" w:tplc="6FE8AB26"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D75427"/>
    <w:multiLevelType w:val="hybridMultilevel"/>
    <w:tmpl w:val="74600812"/>
    <w:lvl w:ilvl="0" w:tplc="0C0A000F">
      <w:start w:val="7"/>
      <w:numFmt w:val="decimal"/>
      <w:lvlText w:val="%1."/>
      <w:lvlJc w:val="left"/>
      <w:pPr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14F69EE"/>
    <w:multiLevelType w:val="hybridMultilevel"/>
    <w:tmpl w:val="1FA2D1A0"/>
    <w:lvl w:ilvl="0" w:tplc="99D87298">
      <w:start w:val="1"/>
      <w:numFmt w:val="bullet"/>
      <w:lvlText w:val="-"/>
      <w:lvlJc w:val="left"/>
      <w:pPr>
        <w:ind w:left="1572" w:hanging="360"/>
      </w:pPr>
      <w:rPr>
        <w:rFonts w:ascii="Source Sans Pro" w:hAnsi="Source Sans Pro" w:hint="default"/>
      </w:rPr>
    </w:lvl>
    <w:lvl w:ilvl="1" w:tplc="0C0A0019" w:tentative="1">
      <w:start w:val="1"/>
      <w:numFmt w:val="lowerLetter"/>
      <w:lvlText w:val="%2."/>
      <w:lvlJc w:val="left"/>
      <w:pPr>
        <w:ind w:left="2292" w:hanging="360"/>
      </w:pPr>
    </w:lvl>
    <w:lvl w:ilvl="2" w:tplc="0C0A001B" w:tentative="1">
      <w:start w:val="1"/>
      <w:numFmt w:val="lowerRoman"/>
      <w:lvlText w:val="%3."/>
      <w:lvlJc w:val="right"/>
      <w:pPr>
        <w:ind w:left="3012" w:hanging="180"/>
      </w:pPr>
    </w:lvl>
    <w:lvl w:ilvl="3" w:tplc="0C0A000F" w:tentative="1">
      <w:start w:val="1"/>
      <w:numFmt w:val="decimal"/>
      <w:lvlText w:val="%4."/>
      <w:lvlJc w:val="left"/>
      <w:pPr>
        <w:ind w:left="3732" w:hanging="360"/>
      </w:pPr>
    </w:lvl>
    <w:lvl w:ilvl="4" w:tplc="0C0A0019" w:tentative="1">
      <w:start w:val="1"/>
      <w:numFmt w:val="lowerLetter"/>
      <w:lvlText w:val="%5."/>
      <w:lvlJc w:val="left"/>
      <w:pPr>
        <w:ind w:left="4452" w:hanging="360"/>
      </w:pPr>
    </w:lvl>
    <w:lvl w:ilvl="5" w:tplc="0C0A001B" w:tentative="1">
      <w:start w:val="1"/>
      <w:numFmt w:val="lowerRoman"/>
      <w:lvlText w:val="%6."/>
      <w:lvlJc w:val="right"/>
      <w:pPr>
        <w:ind w:left="5172" w:hanging="180"/>
      </w:pPr>
    </w:lvl>
    <w:lvl w:ilvl="6" w:tplc="0C0A000F" w:tentative="1">
      <w:start w:val="1"/>
      <w:numFmt w:val="decimal"/>
      <w:lvlText w:val="%7."/>
      <w:lvlJc w:val="left"/>
      <w:pPr>
        <w:ind w:left="5892" w:hanging="360"/>
      </w:pPr>
    </w:lvl>
    <w:lvl w:ilvl="7" w:tplc="0C0A0019" w:tentative="1">
      <w:start w:val="1"/>
      <w:numFmt w:val="lowerLetter"/>
      <w:lvlText w:val="%8."/>
      <w:lvlJc w:val="left"/>
      <w:pPr>
        <w:ind w:left="6612" w:hanging="360"/>
      </w:pPr>
    </w:lvl>
    <w:lvl w:ilvl="8" w:tplc="0C0A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23">
    <w:nsid w:val="647C2AC4"/>
    <w:multiLevelType w:val="hybridMultilevel"/>
    <w:tmpl w:val="3C8056A0"/>
    <w:lvl w:ilvl="0" w:tplc="7542F1C8">
      <w:start w:val="1"/>
      <w:numFmt w:val="bullet"/>
      <w:lvlText w:val="-"/>
      <w:lvlJc w:val="left"/>
      <w:pPr>
        <w:ind w:left="720" w:hanging="360"/>
      </w:pPr>
      <w:rPr>
        <w:rFonts w:ascii="LegacySanITCBoo" w:eastAsia="Times New Roman" w:hAnsi="LegacySanITCBoo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3C5526"/>
    <w:multiLevelType w:val="hybridMultilevel"/>
    <w:tmpl w:val="9D5A3140"/>
    <w:lvl w:ilvl="0" w:tplc="9B6E480E">
      <w:start w:val="1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2F1911"/>
    <w:multiLevelType w:val="hybridMultilevel"/>
    <w:tmpl w:val="665E82F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B4109D"/>
    <w:multiLevelType w:val="hybridMultilevel"/>
    <w:tmpl w:val="288CDF2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1440A"/>
    <w:multiLevelType w:val="hybridMultilevel"/>
    <w:tmpl w:val="00AAE3B0"/>
    <w:lvl w:ilvl="0" w:tplc="E6563490">
      <w:start w:val="1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383D8C"/>
    <w:multiLevelType w:val="hybridMultilevel"/>
    <w:tmpl w:val="9348CDFA"/>
    <w:lvl w:ilvl="0" w:tplc="7668F9BA">
      <w:start w:val="1"/>
      <w:numFmt w:val="decimal"/>
      <w:lvlText w:val="%1."/>
      <w:lvlJc w:val="left"/>
      <w:pPr>
        <w:ind w:left="360" w:hanging="360"/>
      </w:pPr>
      <w:rPr>
        <w:b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A8D3540"/>
    <w:multiLevelType w:val="hybridMultilevel"/>
    <w:tmpl w:val="32AA2A1C"/>
    <w:lvl w:ilvl="0" w:tplc="99D87298">
      <w:start w:val="1"/>
      <w:numFmt w:val="bullet"/>
      <w:lvlText w:val="-"/>
      <w:lvlJc w:val="left"/>
      <w:pPr>
        <w:ind w:left="1004" w:hanging="360"/>
      </w:pPr>
      <w:rPr>
        <w:rFonts w:ascii="Source Sans Pro" w:hAnsi="Source Sans Pro" w:hint="default"/>
      </w:rPr>
    </w:lvl>
    <w:lvl w:ilvl="1" w:tplc="0C0A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>
    <w:nsid w:val="7AA42F20"/>
    <w:multiLevelType w:val="hybridMultilevel"/>
    <w:tmpl w:val="1EFAAE80"/>
    <w:lvl w:ilvl="0" w:tplc="9C283E82">
      <w:start w:val="1"/>
      <w:numFmt w:val="decimal"/>
      <w:lvlText w:val="%1."/>
      <w:lvlJc w:val="left"/>
      <w:pPr>
        <w:ind w:left="720" w:hanging="360"/>
      </w:pPr>
      <w:rPr>
        <w:rFonts w:ascii="LegacySanITCBoo" w:eastAsia="Calibri" w:hAnsi="LegacySanITCBoo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3"/>
  </w:num>
  <w:num w:numId="5">
    <w:abstractNumId w:val="14"/>
  </w:num>
  <w:num w:numId="6">
    <w:abstractNumId w:val="16"/>
  </w:num>
  <w:num w:numId="7">
    <w:abstractNumId w:val="13"/>
  </w:num>
  <w:num w:numId="8">
    <w:abstractNumId w:val="7"/>
  </w:num>
  <w:num w:numId="9">
    <w:abstractNumId w:val="23"/>
  </w:num>
  <w:num w:numId="10">
    <w:abstractNumId w:val="2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21"/>
  </w:num>
  <w:num w:numId="16">
    <w:abstractNumId w:val="19"/>
  </w:num>
  <w:num w:numId="17">
    <w:abstractNumId w:val="17"/>
  </w:num>
  <w:num w:numId="18">
    <w:abstractNumId w:val="4"/>
  </w:num>
  <w:num w:numId="19">
    <w:abstractNumId w:val="26"/>
  </w:num>
  <w:num w:numId="20">
    <w:abstractNumId w:val="22"/>
  </w:num>
  <w:num w:numId="21">
    <w:abstractNumId w:val="18"/>
  </w:num>
  <w:num w:numId="22">
    <w:abstractNumId w:val="6"/>
  </w:num>
  <w:num w:numId="23">
    <w:abstractNumId w:val="11"/>
  </w:num>
  <w:num w:numId="24">
    <w:abstractNumId w:val="30"/>
  </w:num>
  <w:num w:numId="25">
    <w:abstractNumId w:val="27"/>
  </w:num>
  <w:num w:numId="26">
    <w:abstractNumId w:val="24"/>
  </w:num>
  <w:num w:numId="27">
    <w:abstractNumId w:val="29"/>
  </w:num>
  <w:num w:numId="28">
    <w:abstractNumId w:val="15"/>
  </w:num>
  <w:num w:numId="29">
    <w:abstractNumId w:val="25"/>
  </w:num>
  <w:num w:numId="30">
    <w:abstractNumId w:val="10"/>
  </w:num>
  <w:num w:numId="31">
    <w:abstractNumId w:val="1"/>
  </w:num>
  <w:num w:numId="32">
    <w:abstractNumId w:val="8"/>
  </w:num>
  <w:num w:numId="33">
    <w:abstractNumId w:val="2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RGE GRIGELMO MIGUEL">
    <w15:presenceInfo w15:providerId="Windows Live" w15:userId="ce59b0b51403bac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cumentProtection w:edit="forms" w:enforcement="1" w:cryptProviderType="rsaFull" w:cryptAlgorithmClass="hash" w:cryptAlgorithmType="typeAny" w:cryptAlgorithmSid="4" w:cryptSpinCount="100000" w:hash="ZX7TdarfJ96iDoVYfBF6uRN0S7U=" w:salt="fL06udALgNo/8sK+UhzP3w=="/>
  <w:defaultTabStop w:val="709"/>
  <w:hyphenationZone w:val="425"/>
  <w:defaultTableStyle w:val="Normal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B6891"/>
    <w:rsid w:val="000003F8"/>
    <w:rsid w:val="00000C50"/>
    <w:rsid w:val="0000525D"/>
    <w:rsid w:val="00006CF8"/>
    <w:rsid w:val="000133C0"/>
    <w:rsid w:val="000170B5"/>
    <w:rsid w:val="000208FA"/>
    <w:rsid w:val="0003434D"/>
    <w:rsid w:val="00036D06"/>
    <w:rsid w:val="00047C9A"/>
    <w:rsid w:val="000510EB"/>
    <w:rsid w:val="00051510"/>
    <w:rsid w:val="000618C2"/>
    <w:rsid w:val="000774B0"/>
    <w:rsid w:val="000849A1"/>
    <w:rsid w:val="000859DB"/>
    <w:rsid w:val="00090528"/>
    <w:rsid w:val="00093455"/>
    <w:rsid w:val="000967B5"/>
    <w:rsid w:val="000A0AB7"/>
    <w:rsid w:val="000A24CE"/>
    <w:rsid w:val="000A383B"/>
    <w:rsid w:val="000B28DC"/>
    <w:rsid w:val="000B5DD1"/>
    <w:rsid w:val="000C2888"/>
    <w:rsid w:val="000C38AC"/>
    <w:rsid w:val="000C415F"/>
    <w:rsid w:val="000C4181"/>
    <w:rsid w:val="000C6063"/>
    <w:rsid w:val="000E67F6"/>
    <w:rsid w:val="000E7F02"/>
    <w:rsid w:val="000F3CE6"/>
    <w:rsid w:val="001050FF"/>
    <w:rsid w:val="001075FA"/>
    <w:rsid w:val="00107A94"/>
    <w:rsid w:val="0011009C"/>
    <w:rsid w:val="001104D6"/>
    <w:rsid w:val="00111C52"/>
    <w:rsid w:val="001319BC"/>
    <w:rsid w:val="00136C36"/>
    <w:rsid w:val="00141293"/>
    <w:rsid w:val="00146E2E"/>
    <w:rsid w:val="00150038"/>
    <w:rsid w:val="00151196"/>
    <w:rsid w:val="00175E47"/>
    <w:rsid w:val="00176FAA"/>
    <w:rsid w:val="00180C89"/>
    <w:rsid w:val="0018238D"/>
    <w:rsid w:val="001826B8"/>
    <w:rsid w:val="00183C86"/>
    <w:rsid w:val="0018703A"/>
    <w:rsid w:val="001A4B0F"/>
    <w:rsid w:val="001A5E85"/>
    <w:rsid w:val="001B6131"/>
    <w:rsid w:val="001F4B20"/>
    <w:rsid w:val="001F707A"/>
    <w:rsid w:val="0020502D"/>
    <w:rsid w:val="00205D5A"/>
    <w:rsid w:val="002134B6"/>
    <w:rsid w:val="00224389"/>
    <w:rsid w:val="00225432"/>
    <w:rsid w:val="00230403"/>
    <w:rsid w:val="0023454A"/>
    <w:rsid w:val="002353DB"/>
    <w:rsid w:val="00240CAA"/>
    <w:rsid w:val="00242551"/>
    <w:rsid w:val="00246D66"/>
    <w:rsid w:val="00247F3D"/>
    <w:rsid w:val="00260AF1"/>
    <w:rsid w:val="002635CC"/>
    <w:rsid w:val="00267DD1"/>
    <w:rsid w:val="0027482B"/>
    <w:rsid w:val="00285848"/>
    <w:rsid w:val="00291A47"/>
    <w:rsid w:val="00293B39"/>
    <w:rsid w:val="002968FA"/>
    <w:rsid w:val="002B53A4"/>
    <w:rsid w:val="002C19D5"/>
    <w:rsid w:val="002C35E2"/>
    <w:rsid w:val="002D1336"/>
    <w:rsid w:val="002D2086"/>
    <w:rsid w:val="002E2D50"/>
    <w:rsid w:val="002F1126"/>
    <w:rsid w:val="002F1553"/>
    <w:rsid w:val="002F4FF8"/>
    <w:rsid w:val="002F5504"/>
    <w:rsid w:val="00301958"/>
    <w:rsid w:val="003050B8"/>
    <w:rsid w:val="00310EFD"/>
    <w:rsid w:val="00313C95"/>
    <w:rsid w:val="0031490A"/>
    <w:rsid w:val="00316389"/>
    <w:rsid w:val="00322F4F"/>
    <w:rsid w:val="00323E61"/>
    <w:rsid w:val="003273C0"/>
    <w:rsid w:val="00333CC2"/>
    <w:rsid w:val="00335E1C"/>
    <w:rsid w:val="003467E6"/>
    <w:rsid w:val="003474E2"/>
    <w:rsid w:val="003565FF"/>
    <w:rsid w:val="00367E69"/>
    <w:rsid w:val="00371B4F"/>
    <w:rsid w:val="00373179"/>
    <w:rsid w:val="00381BB3"/>
    <w:rsid w:val="003832FE"/>
    <w:rsid w:val="00396956"/>
    <w:rsid w:val="003A013A"/>
    <w:rsid w:val="003A0381"/>
    <w:rsid w:val="003A1C68"/>
    <w:rsid w:val="003A4B12"/>
    <w:rsid w:val="003A4F81"/>
    <w:rsid w:val="003B141D"/>
    <w:rsid w:val="003B5F2E"/>
    <w:rsid w:val="003C484D"/>
    <w:rsid w:val="003C525A"/>
    <w:rsid w:val="003D3FD9"/>
    <w:rsid w:val="003D5D0B"/>
    <w:rsid w:val="003D5F2E"/>
    <w:rsid w:val="003E0054"/>
    <w:rsid w:val="003F57C9"/>
    <w:rsid w:val="003F5AF8"/>
    <w:rsid w:val="00412738"/>
    <w:rsid w:val="00424D2C"/>
    <w:rsid w:val="0044685B"/>
    <w:rsid w:val="00455A53"/>
    <w:rsid w:val="00455AC9"/>
    <w:rsid w:val="00463754"/>
    <w:rsid w:val="004671B1"/>
    <w:rsid w:val="004966FF"/>
    <w:rsid w:val="004A0BB5"/>
    <w:rsid w:val="004A29DB"/>
    <w:rsid w:val="004A617F"/>
    <w:rsid w:val="004A660C"/>
    <w:rsid w:val="004B5CEC"/>
    <w:rsid w:val="004D0E01"/>
    <w:rsid w:val="004D0F81"/>
    <w:rsid w:val="004E42EA"/>
    <w:rsid w:val="004E5FCC"/>
    <w:rsid w:val="004F00E3"/>
    <w:rsid w:val="004F39DE"/>
    <w:rsid w:val="004F4742"/>
    <w:rsid w:val="005000CA"/>
    <w:rsid w:val="005050C8"/>
    <w:rsid w:val="00520606"/>
    <w:rsid w:val="00540D15"/>
    <w:rsid w:val="00551C2E"/>
    <w:rsid w:val="00557539"/>
    <w:rsid w:val="00564AC3"/>
    <w:rsid w:val="005678F0"/>
    <w:rsid w:val="00586ADA"/>
    <w:rsid w:val="005A634D"/>
    <w:rsid w:val="005E0950"/>
    <w:rsid w:val="005E157B"/>
    <w:rsid w:val="005E4D34"/>
    <w:rsid w:val="005F7951"/>
    <w:rsid w:val="0060757B"/>
    <w:rsid w:val="006224F2"/>
    <w:rsid w:val="00623094"/>
    <w:rsid w:val="006266CC"/>
    <w:rsid w:val="00626BCC"/>
    <w:rsid w:val="0063429E"/>
    <w:rsid w:val="00635093"/>
    <w:rsid w:val="00636EC8"/>
    <w:rsid w:val="00651DB7"/>
    <w:rsid w:val="0065449E"/>
    <w:rsid w:val="00660A0E"/>
    <w:rsid w:val="0066178F"/>
    <w:rsid w:val="00670153"/>
    <w:rsid w:val="006747DB"/>
    <w:rsid w:val="006929CF"/>
    <w:rsid w:val="006B27A1"/>
    <w:rsid w:val="006B6891"/>
    <w:rsid w:val="006C52F6"/>
    <w:rsid w:val="006D6B28"/>
    <w:rsid w:val="006E7676"/>
    <w:rsid w:val="006F05BB"/>
    <w:rsid w:val="006F4B25"/>
    <w:rsid w:val="006F7D20"/>
    <w:rsid w:val="007023AD"/>
    <w:rsid w:val="00711BCB"/>
    <w:rsid w:val="007140C8"/>
    <w:rsid w:val="00721DED"/>
    <w:rsid w:val="007256BC"/>
    <w:rsid w:val="00725D2A"/>
    <w:rsid w:val="0074229B"/>
    <w:rsid w:val="00745476"/>
    <w:rsid w:val="00745672"/>
    <w:rsid w:val="00751590"/>
    <w:rsid w:val="00751C8B"/>
    <w:rsid w:val="007564EB"/>
    <w:rsid w:val="00761803"/>
    <w:rsid w:val="007726F1"/>
    <w:rsid w:val="00772E35"/>
    <w:rsid w:val="00772FEB"/>
    <w:rsid w:val="007732F4"/>
    <w:rsid w:val="00774A7D"/>
    <w:rsid w:val="00775D8F"/>
    <w:rsid w:val="007803B3"/>
    <w:rsid w:val="007819FF"/>
    <w:rsid w:val="00781EE3"/>
    <w:rsid w:val="00786AC6"/>
    <w:rsid w:val="00787F59"/>
    <w:rsid w:val="007906EB"/>
    <w:rsid w:val="007B7373"/>
    <w:rsid w:val="007D0013"/>
    <w:rsid w:val="007D377E"/>
    <w:rsid w:val="007D7861"/>
    <w:rsid w:val="007E4C16"/>
    <w:rsid w:val="007F2B24"/>
    <w:rsid w:val="007F33FF"/>
    <w:rsid w:val="007F63A0"/>
    <w:rsid w:val="0080486D"/>
    <w:rsid w:val="00813A34"/>
    <w:rsid w:val="00816F90"/>
    <w:rsid w:val="008171D2"/>
    <w:rsid w:val="0081795B"/>
    <w:rsid w:val="008216DA"/>
    <w:rsid w:val="00823437"/>
    <w:rsid w:val="00831762"/>
    <w:rsid w:val="00832EBE"/>
    <w:rsid w:val="008348E1"/>
    <w:rsid w:val="008475A8"/>
    <w:rsid w:val="0085253C"/>
    <w:rsid w:val="008529D6"/>
    <w:rsid w:val="00853554"/>
    <w:rsid w:val="00854456"/>
    <w:rsid w:val="00856CE3"/>
    <w:rsid w:val="0086069F"/>
    <w:rsid w:val="008907F1"/>
    <w:rsid w:val="00890AB6"/>
    <w:rsid w:val="00891F5C"/>
    <w:rsid w:val="0089374A"/>
    <w:rsid w:val="008A0566"/>
    <w:rsid w:val="008A1753"/>
    <w:rsid w:val="008A6E09"/>
    <w:rsid w:val="008B0132"/>
    <w:rsid w:val="008B2B26"/>
    <w:rsid w:val="008D5A09"/>
    <w:rsid w:val="008E14E9"/>
    <w:rsid w:val="008E1B96"/>
    <w:rsid w:val="008E3CB5"/>
    <w:rsid w:val="009203CA"/>
    <w:rsid w:val="00920D1E"/>
    <w:rsid w:val="009222A1"/>
    <w:rsid w:val="009314A7"/>
    <w:rsid w:val="00935432"/>
    <w:rsid w:val="00936901"/>
    <w:rsid w:val="00937AF8"/>
    <w:rsid w:val="009438F2"/>
    <w:rsid w:val="00945104"/>
    <w:rsid w:val="009525D6"/>
    <w:rsid w:val="00952E29"/>
    <w:rsid w:val="00954D0C"/>
    <w:rsid w:val="00956D08"/>
    <w:rsid w:val="00961CDF"/>
    <w:rsid w:val="0097164D"/>
    <w:rsid w:val="00977473"/>
    <w:rsid w:val="009831AB"/>
    <w:rsid w:val="00985839"/>
    <w:rsid w:val="00992F1B"/>
    <w:rsid w:val="00993672"/>
    <w:rsid w:val="009A0DA5"/>
    <w:rsid w:val="009A2230"/>
    <w:rsid w:val="009A6AAB"/>
    <w:rsid w:val="009B1557"/>
    <w:rsid w:val="009B1CFC"/>
    <w:rsid w:val="009B4388"/>
    <w:rsid w:val="009B55B0"/>
    <w:rsid w:val="009B6826"/>
    <w:rsid w:val="009B7B28"/>
    <w:rsid w:val="009B7E82"/>
    <w:rsid w:val="009D03AD"/>
    <w:rsid w:val="009D3206"/>
    <w:rsid w:val="009D3E74"/>
    <w:rsid w:val="009E2990"/>
    <w:rsid w:val="009E320B"/>
    <w:rsid w:val="009F2E1F"/>
    <w:rsid w:val="009F60F0"/>
    <w:rsid w:val="009F7EA2"/>
    <w:rsid w:val="00A12FCB"/>
    <w:rsid w:val="00A22BA2"/>
    <w:rsid w:val="00A26E43"/>
    <w:rsid w:val="00A35215"/>
    <w:rsid w:val="00A36D6E"/>
    <w:rsid w:val="00A6378C"/>
    <w:rsid w:val="00A71201"/>
    <w:rsid w:val="00A75093"/>
    <w:rsid w:val="00A84B93"/>
    <w:rsid w:val="00A84E28"/>
    <w:rsid w:val="00A87D37"/>
    <w:rsid w:val="00AA00D4"/>
    <w:rsid w:val="00AA1C05"/>
    <w:rsid w:val="00AC48DA"/>
    <w:rsid w:val="00AC59F8"/>
    <w:rsid w:val="00AC6CDA"/>
    <w:rsid w:val="00AD0A76"/>
    <w:rsid w:val="00AE249B"/>
    <w:rsid w:val="00AF72CA"/>
    <w:rsid w:val="00B000C8"/>
    <w:rsid w:val="00B078CC"/>
    <w:rsid w:val="00B15AFD"/>
    <w:rsid w:val="00B238E7"/>
    <w:rsid w:val="00B259C2"/>
    <w:rsid w:val="00B27026"/>
    <w:rsid w:val="00B31B96"/>
    <w:rsid w:val="00B5271E"/>
    <w:rsid w:val="00B5375F"/>
    <w:rsid w:val="00B55836"/>
    <w:rsid w:val="00B56079"/>
    <w:rsid w:val="00B64B34"/>
    <w:rsid w:val="00B93723"/>
    <w:rsid w:val="00BA1F8B"/>
    <w:rsid w:val="00BA3E8D"/>
    <w:rsid w:val="00BA5446"/>
    <w:rsid w:val="00BB46DB"/>
    <w:rsid w:val="00BB58A0"/>
    <w:rsid w:val="00BB5EE8"/>
    <w:rsid w:val="00BB640B"/>
    <w:rsid w:val="00BB6A6A"/>
    <w:rsid w:val="00BC0724"/>
    <w:rsid w:val="00BD6ED3"/>
    <w:rsid w:val="00BF1622"/>
    <w:rsid w:val="00BF4844"/>
    <w:rsid w:val="00C04570"/>
    <w:rsid w:val="00C048E9"/>
    <w:rsid w:val="00C134AD"/>
    <w:rsid w:val="00C13536"/>
    <w:rsid w:val="00C148D7"/>
    <w:rsid w:val="00C20F01"/>
    <w:rsid w:val="00C31284"/>
    <w:rsid w:val="00C36BE6"/>
    <w:rsid w:val="00C41B31"/>
    <w:rsid w:val="00C437E9"/>
    <w:rsid w:val="00C463A1"/>
    <w:rsid w:val="00C4673F"/>
    <w:rsid w:val="00C52DDA"/>
    <w:rsid w:val="00C6053E"/>
    <w:rsid w:val="00C63158"/>
    <w:rsid w:val="00C658D8"/>
    <w:rsid w:val="00C70C04"/>
    <w:rsid w:val="00C7366A"/>
    <w:rsid w:val="00C8165D"/>
    <w:rsid w:val="00C87D57"/>
    <w:rsid w:val="00C91A86"/>
    <w:rsid w:val="00CA305A"/>
    <w:rsid w:val="00CA3AC4"/>
    <w:rsid w:val="00CB7EFB"/>
    <w:rsid w:val="00CC18BE"/>
    <w:rsid w:val="00CC2F29"/>
    <w:rsid w:val="00CC49A2"/>
    <w:rsid w:val="00CC52D2"/>
    <w:rsid w:val="00CD097A"/>
    <w:rsid w:val="00CD56EC"/>
    <w:rsid w:val="00CD599C"/>
    <w:rsid w:val="00CD78FC"/>
    <w:rsid w:val="00CE04B9"/>
    <w:rsid w:val="00CE37D9"/>
    <w:rsid w:val="00CF0BEF"/>
    <w:rsid w:val="00CF100D"/>
    <w:rsid w:val="00D0069B"/>
    <w:rsid w:val="00D040CD"/>
    <w:rsid w:val="00D06118"/>
    <w:rsid w:val="00D12161"/>
    <w:rsid w:val="00D1420B"/>
    <w:rsid w:val="00D27EF6"/>
    <w:rsid w:val="00D310E3"/>
    <w:rsid w:val="00D42B72"/>
    <w:rsid w:val="00D42EE0"/>
    <w:rsid w:val="00D436ED"/>
    <w:rsid w:val="00D5314C"/>
    <w:rsid w:val="00D567F8"/>
    <w:rsid w:val="00D67C30"/>
    <w:rsid w:val="00D7358E"/>
    <w:rsid w:val="00D85EED"/>
    <w:rsid w:val="00D9624B"/>
    <w:rsid w:val="00DB1813"/>
    <w:rsid w:val="00DC589B"/>
    <w:rsid w:val="00DD0DEA"/>
    <w:rsid w:val="00DD5CCD"/>
    <w:rsid w:val="00DE1C1A"/>
    <w:rsid w:val="00DF60E9"/>
    <w:rsid w:val="00DF67C3"/>
    <w:rsid w:val="00DF7803"/>
    <w:rsid w:val="00E01972"/>
    <w:rsid w:val="00E10D2D"/>
    <w:rsid w:val="00E15507"/>
    <w:rsid w:val="00E15D17"/>
    <w:rsid w:val="00E22DCA"/>
    <w:rsid w:val="00E3231A"/>
    <w:rsid w:val="00E558A8"/>
    <w:rsid w:val="00E6128C"/>
    <w:rsid w:val="00E6134C"/>
    <w:rsid w:val="00E62160"/>
    <w:rsid w:val="00E65864"/>
    <w:rsid w:val="00E72B66"/>
    <w:rsid w:val="00E74E1F"/>
    <w:rsid w:val="00E773ED"/>
    <w:rsid w:val="00E82276"/>
    <w:rsid w:val="00E91540"/>
    <w:rsid w:val="00E91583"/>
    <w:rsid w:val="00EA1377"/>
    <w:rsid w:val="00EA3CF0"/>
    <w:rsid w:val="00EA7109"/>
    <w:rsid w:val="00EB0AE4"/>
    <w:rsid w:val="00EB6E37"/>
    <w:rsid w:val="00ED09A4"/>
    <w:rsid w:val="00ED44BE"/>
    <w:rsid w:val="00ED4667"/>
    <w:rsid w:val="00EE4FDC"/>
    <w:rsid w:val="00F03915"/>
    <w:rsid w:val="00F070E6"/>
    <w:rsid w:val="00F1007E"/>
    <w:rsid w:val="00F2424B"/>
    <w:rsid w:val="00F2443E"/>
    <w:rsid w:val="00F30982"/>
    <w:rsid w:val="00F3655C"/>
    <w:rsid w:val="00F41BF7"/>
    <w:rsid w:val="00F53A19"/>
    <w:rsid w:val="00F54836"/>
    <w:rsid w:val="00F6593F"/>
    <w:rsid w:val="00F67DB7"/>
    <w:rsid w:val="00F7299C"/>
    <w:rsid w:val="00F72AD3"/>
    <w:rsid w:val="00F75E16"/>
    <w:rsid w:val="00F82A32"/>
    <w:rsid w:val="00F82FAB"/>
    <w:rsid w:val="00F85818"/>
    <w:rsid w:val="00F93271"/>
    <w:rsid w:val="00F9394F"/>
    <w:rsid w:val="00F956DA"/>
    <w:rsid w:val="00FA2432"/>
    <w:rsid w:val="00FA567A"/>
    <w:rsid w:val="00FA6A9D"/>
    <w:rsid w:val="00FA7E4A"/>
    <w:rsid w:val="00FB31F2"/>
    <w:rsid w:val="00FB3966"/>
    <w:rsid w:val="00FB4059"/>
    <w:rsid w:val="00FB6FE5"/>
    <w:rsid w:val="00FB7307"/>
    <w:rsid w:val="00FC0E29"/>
    <w:rsid w:val="00FC3792"/>
    <w:rsid w:val="00FD07B3"/>
    <w:rsid w:val="00FE300F"/>
    <w:rsid w:val="00FE46F8"/>
    <w:rsid w:val="00FF5345"/>
    <w:rsid w:val="00FF6D49"/>
    <w:rsid w:val="00FF7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29B"/>
    <w:pPr>
      <w:suppressAutoHyphens/>
    </w:pPr>
    <w:rPr>
      <w:rFonts w:cs="Calibri"/>
      <w:lang w:val="ca-ES" w:eastAsia="ar-SA"/>
    </w:rPr>
  </w:style>
  <w:style w:type="paragraph" w:styleId="Ttulo1">
    <w:name w:val="heading 1"/>
    <w:basedOn w:val="Normal"/>
    <w:next w:val="Normal"/>
    <w:qFormat/>
    <w:rsid w:val="0074229B"/>
    <w:pPr>
      <w:keepNext/>
      <w:tabs>
        <w:tab w:val="num" w:pos="432"/>
      </w:tabs>
      <w:ind w:left="432" w:hanging="432"/>
      <w:outlineLvl w:val="0"/>
    </w:pPr>
    <w:rPr>
      <w:rFonts w:ascii="Arial" w:hAnsi="Arial"/>
      <w:b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74229B"/>
  </w:style>
  <w:style w:type="character" w:customStyle="1" w:styleId="Ttulo1Car">
    <w:name w:val="Título 1 Car"/>
    <w:basedOn w:val="Fuentedeprrafopredeter1"/>
    <w:rsid w:val="0074229B"/>
    <w:rPr>
      <w:rFonts w:ascii="Arial" w:eastAsia="Times New Roman" w:hAnsi="Arial" w:cs="Times New Roman"/>
      <w:b/>
      <w:sz w:val="20"/>
      <w:szCs w:val="20"/>
    </w:rPr>
  </w:style>
  <w:style w:type="character" w:customStyle="1" w:styleId="EncabezadoCar">
    <w:name w:val="Encabezado Car"/>
    <w:basedOn w:val="Fuentedeprrafopredeter1"/>
    <w:uiPriority w:val="99"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character" w:customStyle="1" w:styleId="PiedepginaCar">
    <w:name w:val="Pie de página Car"/>
    <w:basedOn w:val="Fuentedeprrafopredeter1"/>
    <w:uiPriority w:val="99"/>
    <w:rsid w:val="0074229B"/>
    <w:rPr>
      <w:rFonts w:ascii="Times New Roman" w:eastAsia="Times New Roman" w:hAnsi="Times New Roman" w:cs="Times New Roman"/>
      <w:sz w:val="20"/>
      <w:szCs w:val="20"/>
      <w:lang w:val="ca-ES"/>
    </w:rPr>
  </w:style>
  <w:style w:type="paragraph" w:customStyle="1" w:styleId="Encapalament">
    <w:name w:val="Encapçalament"/>
    <w:basedOn w:val="Normal"/>
    <w:next w:val="Textoindependiente"/>
    <w:rsid w:val="0074229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sid w:val="0074229B"/>
    <w:pPr>
      <w:spacing w:after="120"/>
    </w:pPr>
  </w:style>
  <w:style w:type="paragraph" w:styleId="Lista">
    <w:name w:val="List"/>
    <w:basedOn w:val="Textoindependiente"/>
    <w:rsid w:val="0074229B"/>
    <w:rPr>
      <w:rFonts w:cs="Tahoma"/>
    </w:rPr>
  </w:style>
  <w:style w:type="paragraph" w:customStyle="1" w:styleId="Llegenda">
    <w:name w:val="Llegenda"/>
    <w:basedOn w:val="Normal"/>
    <w:rsid w:val="0074229B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ex">
    <w:name w:val="Índex"/>
    <w:basedOn w:val="Normal"/>
    <w:rsid w:val="0074229B"/>
    <w:pPr>
      <w:suppressLineNumbers/>
    </w:pPr>
    <w:rPr>
      <w:rFonts w:cs="Tahoma"/>
    </w:rPr>
  </w:style>
  <w:style w:type="paragraph" w:styleId="Encabezado">
    <w:name w:val="header"/>
    <w:basedOn w:val="Normal"/>
    <w:rsid w:val="007422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uiPriority w:val="99"/>
    <w:rsid w:val="0074229B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rsid w:val="0074229B"/>
    <w:pPr>
      <w:suppressLineNumbers/>
    </w:pPr>
  </w:style>
  <w:style w:type="paragraph" w:customStyle="1" w:styleId="Encapalamentdelataula">
    <w:name w:val="Encapçalament de la taula"/>
    <w:basedOn w:val="Contingutdelataula"/>
    <w:rsid w:val="0074229B"/>
    <w:pPr>
      <w:jc w:val="center"/>
    </w:pPr>
    <w:rPr>
      <w:b/>
      <w:bCs/>
    </w:rPr>
  </w:style>
  <w:style w:type="paragraph" w:styleId="Prrafodelista">
    <w:name w:val="List Paragraph"/>
    <w:basedOn w:val="Normal"/>
    <w:uiPriority w:val="34"/>
    <w:qFormat/>
    <w:rsid w:val="00C148D7"/>
    <w:pPr>
      <w:suppressAutoHyphens w:val="0"/>
      <w:ind w:left="708"/>
    </w:pPr>
    <w:rPr>
      <w:rFonts w:cs="Times New Roman"/>
      <w:lang w:eastAsia="es-ES"/>
    </w:rPr>
  </w:style>
  <w:style w:type="paragraph" w:styleId="Textodeglobo">
    <w:name w:val="Balloon Text"/>
    <w:basedOn w:val="Normal"/>
    <w:link w:val="TextodegloboCar"/>
    <w:rsid w:val="00745672"/>
    <w:pPr>
      <w:suppressAutoHyphens w:val="0"/>
    </w:pPr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rsid w:val="00745672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890AB6"/>
    <w:pPr>
      <w:widowControl w:val="0"/>
      <w:autoSpaceDE w:val="0"/>
      <w:autoSpaceDN w:val="0"/>
      <w:adjustRightInd w:val="0"/>
    </w:pPr>
    <w:rPr>
      <w:rFonts w:ascii="LegacySanITCBoo" w:hAnsi="LegacySanITCBoo" w:cs="Bariol Bold"/>
      <w:b/>
      <w:color w:val="000000"/>
      <w:sz w:val="24"/>
      <w:szCs w:val="24"/>
    </w:rPr>
  </w:style>
  <w:style w:type="paragraph" w:customStyle="1" w:styleId="CM2">
    <w:name w:val="CM2"/>
    <w:basedOn w:val="Default"/>
    <w:next w:val="Default"/>
    <w:uiPriority w:val="99"/>
    <w:rsid w:val="00890AB6"/>
    <w:pPr>
      <w:spacing w:line="193" w:lineRule="atLeast"/>
    </w:pPr>
    <w:rPr>
      <w:rFonts w:cs="Times New Roman"/>
      <w:color w:val="auto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40D1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40D15"/>
    <w:rPr>
      <w:rFonts w:cs="Calibri"/>
      <w:lang w:val="ca-ES" w:eastAsia="ar-SA"/>
    </w:rPr>
  </w:style>
  <w:style w:type="numbering" w:customStyle="1" w:styleId="Estilo3">
    <w:name w:val="Estilo3"/>
    <w:uiPriority w:val="99"/>
    <w:rsid w:val="00540D15"/>
    <w:pPr>
      <w:numPr>
        <w:numId w:val="21"/>
      </w:numPr>
    </w:pPr>
  </w:style>
  <w:style w:type="character" w:styleId="Textodelmarcadordeposicin">
    <w:name w:val="Placeholder Text"/>
    <w:basedOn w:val="Fuentedeprrafopredeter"/>
    <w:uiPriority w:val="99"/>
    <w:semiHidden/>
    <w:rsid w:val="00175E47"/>
    <w:rPr>
      <w:color w:val="808080"/>
    </w:rPr>
  </w:style>
  <w:style w:type="character" w:customStyle="1" w:styleId="Estilo1">
    <w:name w:val="Estilo1"/>
    <w:basedOn w:val="Fuentedeprrafopredeter"/>
    <w:uiPriority w:val="1"/>
    <w:rsid w:val="00175E47"/>
    <w:rPr>
      <w:rFonts w:ascii="Verdana" w:hAnsi="Verdana"/>
    </w:rPr>
  </w:style>
  <w:style w:type="character" w:customStyle="1" w:styleId="Estilo2">
    <w:name w:val="Estilo2"/>
    <w:basedOn w:val="Fuentedeprrafopredeter"/>
    <w:uiPriority w:val="1"/>
    <w:rsid w:val="002D1336"/>
    <w:rPr>
      <w:rFonts w:ascii="Verdana" w:hAnsi="Verdana"/>
    </w:rPr>
  </w:style>
  <w:style w:type="table" w:styleId="Tablaconcuadrcula">
    <w:name w:val="Table Grid"/>
    <w:basedOn w:val="Tablanormal"/>
    <w:uiPriority w:val="59"/>
    <w:rsid w:val="00772F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tablas2">
    <w:name w:val="p_tablas2"/>
    <w:basedOn w:val="Normal"/>
    <w:rsid w:val="000E67F6"/>
    <w:pPr>
      <w:suppressAutoHyphens w:val="0"/>
      <w:spacing w:before="80" w:after="40"/>
      <w:ind w:left="57" w:right="57"/>
    </w:pPr>
    <w:rPr>
      <w:rFonts w:ascii="LegacySanITCBoo" w:hAnsi="LegacySanITCBoo" w:cs="Times New Roman"/>
      <w:noProof/>
      <w:sz w:val="22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180C89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180C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80C89"/>
    <w:rPr>
      <w:rFonts w:ascii="Courier New" w:hAnsi="Courier New" w:cs="Courier New"/>
    </w:rPr>
  </w:style>
  <w:style w:type="paragraph" w:customStyle="1" w:styleId="pparrafo1">
    <w:name w:val="p_parrafo1"/>
    <w:link w:val="pparrafo1Car"/>
    <w:rsid w:val="004E42EA"/>
    <w:pPr>
      <w:spacing w:before="120" w:after="120"/>
      <w:jc w:val="both"/>
    </w:pPr>
    <w:rPr>
      <w:rFonts w:ascii="Tahoma" w:hAnsi="Tahoma"/>
      <w:lang w:val="es-MX"/>
    </w:rPr>
  </w:style>
  <w:style w:type="character" w:customStyle="1" w:styleId="pparrafo1Car">
    <w:name w:val="p_parrafo1 Car"/>
    <w:link w:val="pparrafo1"/>
    <w:rsid w:val="004E42EA"/>
    <w:rPr>
      <w:rFonts w:ascii="Tahoma" w:hAnsi="Tahoma"/>
      <w:lang w:val="es-MX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E42EA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6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gob.es/sites/default/files/media/files/2022-04/RESOLUCION%20CATALOGO%20sgn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www.sede.fnmt.gob.es/preguntas-frecuentes/otras-preguntas/-/asset_publisher/1RphW9IeUoAH/content/1677-como-puedo-firmar-un-documento-pdf-con-adobe-acrobat-reader-dc-?inheritRedirect=fal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654DD-F56F-478F-AD56-A4442AD11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1667</Words>
  <Characters>9170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10816</CharactersWithSpaces>
  <SharedDoc>false</SharedDoc>
  <HLinks>
    <vt:vector size="6" baseType="variant">
      <vt:variant>
        <vt:i4>3080284</vt:i4>
      </vt:variant>
      <vt:variant>
        <vt:i4>-1</vt:i4>
      </vt:variant>
      <vt:variant>
        <vt:i4>2053</vt:i4>
      </vt:variant>
      <vt:variant>
        <vt:i4>1</vt:i4>
      </vt:variant>
      <vt:variant>
        <vt:lpwstr>http://mic.caib.es/uploaded_files/LogoFile_2019_201604101090802.jpg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u103375</dc:creator>
  <cp:lastModifiedBy>u92918</cp:lastModifiedBy>
  <cp:revision>23</cp:revision>
  <cp:lastPrinted>2023-03-23T07:17:00Z</cp:lastPrinted>
  <dcterms:created xsi:type="dcterms:W3CDTF">2020-06-01T12:14:00Z</dcterms:created>
  <dcterms:modified xsi:type="dcterms:W3CDTF">2023-03-23T08:38:00Z</dcterms:modified>
</cp:coreProperties>
</file>