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  <Override PartName="/word/people.xml" ContentType="application/vnd.openxmlformats-officedocument.wordprocessingml.peop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11039" w:type="dxa"/>
        <w:tblInd w:w="-60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109"/>
        <w:gridCol w:w="2427"/>
        <w:gridCol w:w="1995"/>
        <w:gridCol w:w="2502"/>
        <w:gridCol w:w="2287"/>
        <w:gridCol w:w="475"/>
        <w:gridCol w:w="146"/>
        <w:gridCol w:w="211"/>
      </w:tblGrid>
      <w:tr w:rsidR="000B28DC" w:rsidRPr="000B28DC" w:rsidTr="000B28DC">
        <w:trPr>
          <w:gridAfter w:val="3"/>
          <w:wAfter w:w="832" w:type="dxa"/>
        </w:trPr>
        <w:tc>
          <w:tcPr>
            <w:tcW w:w="1020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0B28DC" w:rsidRPr="00F070E6" w:rsidRDefault="000B28DC" w:rsidP="000B28DC">
            <w:pPr>
              <w:jc w:val="center"/>
              <w:rPr>
                <w:rFonts w:ascii="Verdana" w:hAnsi="Verdana" w:cs="Arial"/>
                <w:b/>
                <w:sz w:val="24"/>
                <w:szCs w:val="24"/>
              </w:rPr>
            </w:pPr>
          </w:p>
          <w:p w:rsidR="000B28DC" w:rsidRDefault="000B28DC" w:rsidP="000B28DC">
            <w:pPr>
              <w:ind w:left="-709"/>
              <w:jc w:val="center"/>
              <w:rPr>
                <w:rFonts w:ascii="Verdana" w:hAnsi="Verdana" w:cs="Arial"/>
                <w:sz w:val="24"/>
                <w:szCs w:val="24"/>
              </w:rPr>
            </w:pPr>
            <w:r w:rsidRPr="00F070E6">
              <w:rPr>
                <w:rFonts w:ascii="Verdana" w:hAnsi="Verdana" w:cs="Arial"/>
                <w:b/>
                <w:sz w:val="24"/>
                <w:szCs w:val="24"/>
              </w:rPr>
              <w:t>Ajuts per l’organització d’esdeveniments esportiu d’alt nivell 202</w:t>
            </w:r>
            <w:r w:rsidR="004E42EA">
              <w:rPr>
                <w:rFonts w:ascii="Verdana" w:hAnsi="Verdana" w:cs="Arial"/>
                <w:b/>
                <w:sz w:val="24"/>
                <w:szCs w:val="24"/>
              </w:rPr>
              <w:t>3</w:t>
            </w:r>
          </w:p>
          <w:p w:rsidR="000B28DC" w:rsidRPr="000B28DC" w:rsidRDefault="000B28DC" w:rsidP="000B28DC">
            <w:pPr>
              <w:jc w:val="center"/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="000B28DC" w:rsidRPr="000B28DC" w:rsidTr="000B28DC">
        <w:trPr>
          <w:gridAfter w:val="3"/>
          <w:wAfter w:w="832" w:type="dxa"/>
        </w:trPr>
        <w:tc>
          <w:tcPr>
            <w:tcW w:w="10207" w:type="dxa"/>
            <w:gridSpan w:val="5"/>
            <w:tcBorders>
              <w:top w:val="single" w:sz="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</w:tcPr>
          <w:p w:rsidR="000B28DC" w:rsidRPr="000B28DC" w:rsidRDefault="000B28DC" w:rsidP="000B28DC">
            <w:pPr>
              <w:rPr>
                <w:rFonts w:ascii="Verdana" w:hAnsi="Verdana" w:cs="Arial"/>
                <w:sz w:val="24"/>
                <w:szCs w:val="24"/>
              </w:rPr>
            </w:pPr>
          </w:p>
          <w:p w:rsidR="000B28DC" w:rsidRPr="000B28DC" w:rsidRDefault="000B28DC" w:rsidP="000B28DC">
            <w:pPr>
              <w:rPr>
                <w:rFonts w:ascii="Verdana" w:hAnsi="Verdana" w:cs="Arial"/>
                <w:sz w:val="24"/>
                <w:szCs w:val="24"/>
              </w:rPr>
            </w:pPr>
            <w:r w:rsidRPr="000B28DC">
              <w:rPr>
                <w:rFonts w:ascii="Verdana" w:hAnsi="Verdana" w:cs="Arial"/>
                <w:sz w:val="24"/>
                <w:szCs w:val="24"/>
              </w:rPr>
              <w:t>DESTINACIÓ: DIRECCIÓ GENERAL D’ESPORTS  -  CODI DIR3: A04026936</w:t>
            </w:r>
            <w:r w:rsidR="005050C8">
              <w:rPr>
                <w:rFonts w:ascii="Verdana" w:hAnsi="Verdana" w:cs="Arial"/>
                <w:sz w:val="24"/>
                <w:szCs w:val="24"/>
              </w:rPr>
              <w:t xml:space="preserve">      CODI SIA: </w:t>
            </w:r>
            <w:r w:rsidR="00ED44BE" w:rsidRPr="00ED44BE">
              <w:rPr>
                <w:rFonts w:ascii="Verdana" w:hAnsi="Verdana" w:cs="Arial"/>
                <w:sz w:val="24"/>
                <w:szCs w:val="24"/>
              </w:rPr>
              <w:t>2985323</w:t>
            </w:r>
          </w:p>
          <w:p w:rsidR="000B28DC" w:rsidRPr="000B28DC" w:rsidRDefault="000B28DC" w:rsidP="000B28DC">
            <w:pPr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="000B28DC" w:rsidRPr="00851F5D" w:rsidTr="000B28D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4A0"/>
        </w:tblPrEx>
        <w:trPr>
          <w:gridAfter w:val="3"/>
          <w:wAfter w:w="832" w:type="dxa"/>
          <w:trHeight w:val="255"/>
        </w:trPr>
        <w:tc>
          <w:tcPr>
            <w:tcW w:w="10207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0B28DC" w:rsidRPr="00851F5D" w:rsidRDefault="000B28DC" w:rsidP="000B28DC">
            <w:pPr>
              <w:rPr>
                <w:rFonts w:ascii="Verdana" w:hAnsi="Verdana"/>
                <w:b/>
                <w:bCs/>
                <w:color w:val="FF0000"/>
                <w:lang w:eastAsia="es-ES"/>
              </w:rPr>
            </w:pPr>
            <w:r w:rsidRPr="00851F5D">
              <w:rPr>
                <w:rFonts w:ascii="Verdana" w:hAnsi="Verdana"/>
                <w:b/>
                <w:bCs/>
                <w:color w:val="FF0000"/>
                <w:lang w:eastAsia="es-ES"/>
              </w:rPr>
              <w:t xml:space="preserve">Persona jurídica </w:t>
            </w:r>
          </w:p>
        </w:tc>
      </w:tr>
      <w:tr w:rsidR="000B28DC" w:rsidRPr="00851F5D" w:rsidTr="000B28D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4A0"/>
        </w:tblPrEx>
        <w:trPr>
          <w:trHeight w:val="255"/>
        </w:trPr>
        <w:tc>
          <w:tcPr>
            <w:tcW w:w="109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28DC" w:rsidRPr="00851F5D" w:rsidRDefault="000B28DC" w:rsidP="000B28DC">
            <w:pPr>
              <w:rPr>
                <w:rFonts w:ascii="Verdana" w:hAnsi="Verdana"/>
                <w:color w:val="000000"/>
                <w:lang w:eastAsia="es-ES"/>
              </w:rPr>
            </w:pPr>
            <w:r w:rsidRPr="00851F5D">
              <w:rPr>
                <w:rFonts w:ascii="Verdana" w:hAnsi="Verdana"/>
                <w:color w:val="000000"/>
                <w:lang w:eastAsia="es-ES"/>
              </w:rPr>
              <w:t>NIF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28DC" w:rsidRPr="00851F5D" w:rsidRDefault="00C20F01" w:rsidP="000B28DC">
            <w:pPr>
              <w:rPr>
                <w:rFonts w:ascii="Verdana" w:hAnsi="Verdana"/>
                <w:color w:val="000000"/>
                <w:lang w:eastAsia="es-ES"/>
              </w:rPr>
            </w:pPr>
            <w:r>
              <w:rPr>
                <w:rFonts w:ascii="Verdana" w:hAnsi="Verdana"/>
                <w:color w:val="000000"/>
                <w:lang w:eastAsia="es-ES"/>
              </w:rPr>
              <w:fldChar w:fldCharType="begin">
                <w:ffData>
                  <w:name w:val="Texto6"/>
                  <w:enabled/>
                  <w:calcOnExit w:val="0"/>
                  <w:textInput/>
                </w:ffData>
              </w:fldChar>
            </w:r>
            <w:r w:rsidR="000B28DC">
              <w:rPr>
                <w:rFonts w:ascii="Verdana" w:hAnsi="Verdana"/>
                <w:color w:val="000000"/>
                <w:lang w:eastAsia="es-ES"/>
              </w:rPr>
              <w:instrText xml:space="preserve"> FORMTEXT </w:instrText>
            </w:r>
            <w:r>
              <w:rPr>
                <w:rFonts w:ascii="Verdana" w:hAnsi="Verdana"/>
                <w:color w:val="000000"/>
                <w:lang w:eastAsia="es-ES"/>
              </w:rPr>
            </w:r>
            <w:r>
              <w:rPr>
                <w:rFonts w:ascii="Verdana" w:hAnsi="Verdana"/>
                <w:color w:val="000000"/>
                <w:lang w:eastAsia="es-ES"/>
              </w:rPr>
              <w:fldChar w:fldCharType="separate"/>
            </w:r>
            <w:r w:rsidR="000B28DC">
              <w:rPr>
                <w:rFonts w:ascii="Verdana" w:hAnsi="Verdana"/>
                <w:noProof/>
                <w:color w:val="000000"/>
                <w:lang w:eastAsia="es-ES"/>
              </w:rPr>
              <w:t> </w:t>
            </w:r>
            <w:r w:rsidR="000B28DC">
              <w:rPr>
                <w:rFonts w:ascii="Verdana" w:hAnsi="Verdana"/>
                <w:noProof/>
                <w:color w:val="000000"/>
                <w:lang w:eastAsia="es-ES"/>
              </w:rPr>
              <w:t> </w:t>
            </w:r>
            <w:r w:rsidR="000B28DC">
              <w:rPr>
                <w:rFonts w:ascii="Verdana" w:hAnsi="Verdana"/>
                <w:noProof/>
                <w:color w:val="000000"/>
                <w:lang w:eastAsia="es-ES"/>
              </w:rPr>
              <w:t> </w:t>
            </w:r>
            <w:r w:rsidR="000B28DC">
              <w:rPr>
                <w:rFonts w:ascii="Verdana" w:hAnsi="Verdana"/>
                <w:noProof/>
                <w:color w:val="000000"/>
                <w:lang w:eastAsia="es-ES"/>
              </w:rPr>
              <w:t> </w:t>
            </w:r>
            <w:r w:rsidR="000B28DC">
              <w:rPr>
                <w:rFonts w:ascii="Verdana" w:hAnsi="Verdana"/>
                <w:noProof/>
                <w:color w:val="000000"/>
                <w:lang w:eastAsia="es-ES"/>
              </w:rPr>
              <w:t> </w:t>
            </w:r>
            <w:r>
              <w:rPr>
                <w:rFonts w:ascii="Verdana" w:hAnsi="Verdana"/>
                <w:color w:val="000000"/>
                <w:lang w:eastAsia="es-ES"/>
              </w:rPr>
              <w:fldChar w:fldCharType="end"/>
            </w:r>
          </w:p>
        </w:tc>
        <w:tc>
          <w:tcPr>
            <w:tcW w:w="19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B28DC" w:rsidRPr="00851F5D" w:rsidRDefault="000B28DC" w:rsidP="000B28DC">
            <w:pPr>
              <w:rPr>
                <w:rFonts w:ascii="Verdana" w:hAnsi="Verdana"/>
                <w:color w:val="000000"/>
                <w:lang w:eastAsia="es-ES"/>
              </w:rPr>
            </w:pPr>
          </w:p>
        </w:tc>
        <w:tc>
          <w:tcPr>
            <w:tcW w:w="24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B28DC" w:rsidRPr="00851F5D" w:rsidRDefault="000B28DC" w:rsidP="000B28DC">
            <w:pPr>
              <w:rPr>
                <w:rFonts w:ascii="Verdana" w:hAnsi="Verdana"/>
                <w:color w:val="000000"/>
                <w:lang w:eastAsia="es-ES"/>
              </w:rPr>
            </w:pPr>
          </w:p>
        </w:tc>
        <w:tc>
          <w:tcPr>
            <w:tcW w:w="273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B28DC" w:rsidRPr="00851F5D" w:rsidRDefault="000B28DC" w:rsidP="000B28DC">
            <w:pPr>
              <w:rPr>
                <w:rFonts w:ascii="Verdana" w:hAnsi="Verdana"/>
                <w:color w:val="000000"/>
                <w:lang w:eastAsia="es-ES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B28DC" w:rsidRPr="00851F5D" w:rsidRDefault="000B28DC" w:rsidP="000B28DC">
            <w:pPr>
              <w:rPr>
                <w:rFonts w:ascii="Verdana" w:hAnsi="Verdana"/>
                <w:color w:val="000000"/>
                <w:lang w:eastAsia="es-ES"/>
              </w:rPr>
            </w:pPr>
          </w:p>
        </w:tc>
        <w:tc>
          <w:tcPr>
            <w:tcW w:w="211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0B28DC" w:rsidRPr="00851F5D" w:rsidRDefault="000B28DC" w:rsidP="000B28DC">
            <w:pPr>
              <w:rPr>
                <w:rFonts w:ascii="Verdana" w:hAnsi="Verdana"/>
                <w:color w:val="000000"/>
                <w:lang w:eastAsia="es-ES"/>
              </w:rPr>
            </w:pPr>
            <w:r w:rsidRPr="00851F5D">
              <w:rPr>
                <w:rFonts w:ascii="Verdana" w:hAnsi="Verdana"/>
                <w:color w:val="000000"/>
                <w:lang w:eastAsia="es-ES"/>
              </w:rPr>
              <w:t> </w:t>
            </w:r>
          </w:p>
        </w:tc>
      </w:tr>
      <w:tr w:rsidR="000B28DC" w:rsidRPr="00851F5D" w:rsidTr="000B28D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4A0"/>
        </w:tblPrEx>
        <w:trPr>
          <w:gridAfter w:val="3"/>
          <w:wAfter w:w="832" w:type="dxa"/>
          <w:trHeight w:val="270"/>
        </w:trPr>
        <w:tc>
          <w:tcPr>
            <w:tcW w:w="3497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28DC" w:rsidRPr="00851F5D" w:rsidRDefault="000B28DC" w:rsidP="000B28DC">
            <w:pPr>
              <w:rPr>
                <w:rFonts w:ascii="Verdana" w:hAnsi="Verdana"/>
                <w:color w:val="000000"/>
                <w:lang w:eastAsia="es-ES"/>
              </w:rPr>
            </w:pPr>
            <w:r w:rsidRPr="00851F5D">
              <w:rPr>
                <w:rFonts w:ascii="Verdana" w:hAnsi="Verdana"/>
                <w:color w:val="000000"/>
                <w:lang w:eastAsia="es-ES"/>
              </w:rPr>
              <w:t>Denominació social</w:t>
            </w:r>
          </w:p>
        </w:tc>
        <w:tc>
          <w:tcPr>
            <w:tcW w:w="671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0B28DC" w:rsidRPr="00851F5D" w:rsidRDefault="00C20F01" w:rsidP="000B28DC">
            <w:pPr>
              <w:rPr>
                <w:rFonts w:ascii="Verdana" w:hAnsi="Verdana"/>
                <w:color w:val="000000"/>
                <w:lang w:eastAsia="es-ES"/>
              </w:rPr>
            </w:pPr>
            <w:r>
              <w:rPr>
                <w:rFonts w:ascii="Verdana" w:hAnsi="Verdana"/>
                <w:color w:val="000000"/>
                <w:lang w:eastAsia="es-ES"/>
              </w:rPr>
              <w:fldChar w:fldCharType="begin">
                <w:ffData>
                  <w:name w:val="Texto7"/>
                  <w:enabled/>
                  <w:calcOnExit w:val="0"/>
                  <w:textInput/>
                </w:ffData>
              </w:fldChar>
            </w:r>
            <w:r w:rsidR="000B28DC">
              <w:rPr>
                <w:rFonts w:ascii="Verdana" w:hAnsi="Verdana"/>
                <w:color w:val="000000"/>
                <w:lang w:eastAsia="es-ES"/>
              </w:rPr>
              <w:instrText xml:space="preserve"> FORMTEXT </w:instrText>
            </w:r>
            <w:r>
              <w:rPr>
                <w:rFonts w:ascii="Verdana" w:hAnsi="Verdana"/>
                <w:color w:val="000000"/>
                <w:lang w:eastAsia="es-ES"/>
              </w:rPr>
            </w:r>
            <w:r>
              <w:rPr>
                <w:rFonts w:ascii="Verdana" w:hAnsi="Verdana"/>
                <w:color w:val="000000"/>
                <w:lang w:eastAsia="es-ES"/>
              </w:rPr>
              <w:fldChar w:fldCharType="separate"/>
            </w:r>
            <w:r w:rsidR="000B28DC">
              <w:rPr>
                <w:rFonts w:ascii="Verdana" w:hAnsi="Verdana"/>
                <w:noProof/>
                <w:color w:val="000000"/>
                <w:lang w:eastAsia="es-ES"/>
              </w:rPr>
              <w:t> </w:t>
            </w:r>
            <w:r w:rsidR="000B28DC">
              <w:rPr>
                <w:rFonts w:ascii="Verdana" w:hAnsi="Verdana"/>
                <w:noProof/>
                <w:color w:val="000000"/>
                <w:lang w:eastAsia="es-ES"/>
              </w:rPr>
              <w:t> </w:t>
            </w:r>
            <w:r w:rsidR="000B28DC">
              <w:rPr>
                <w:rFonts w:ascii="Verdana" w:hAnsi="Verdana"/>
                <w:noProof/>
                <w:color w:val="000000"/>
                <w:lang w:eastAsia="es-ES"/>
              </w:rPr>
              <w:t> </w:t>
            </w:r>
            <w:r w:rsidR="000B28DC">
              <w:rPr>
                <w:rFonts w:ascii="Verdana" w:hAnsi="Verdana"/>
                <w:noProof/>
                <w:color w:val="000000"/>
                <w:lang w:eastAsia="es-ES"/>
              </w:rPr>
              <w:t> </w:t>
            </w:r>
            <w:r w:rsidR="000B28DC">
              <w:rPr>
                <w:rFonts w:ascii="Verdana" w:hAnsi="Verdana"/>
                <w:noProof/>
                <w:color w:val="000000"/>
                <w:lang w:eastAsia="es-ES"/>
              </w:rPr>
              <w:t> </w:t>
            </w:r>
            <w:r>
              <w:rPr>
                <w:rFonts w:ascii="Verdana" w:hAnsi="Verdana"/>
                <w:color w:val="000000"/>
                <w:lang w:eastAsia="es-ES"/>
              </w:rPr>
              <w:fldChar w:fldCharType="end"/>
            </w:r>
            <w:r w:rsidR="000B28DC" w:rsidRPr="00851F5D">
              <w:rPr>
                <w:rFonts w:ascii="Verdana" w:hAnsi="Verdana"/>
                <w:color w:val="000000"/>
                <w:lang w:eastAsia="es-ES"/>
              </w:rPr>
              <w:t> </w:t>
            </w:r>
          </w:p>
        </w:tc>
      </w:tr>
      <w:tr w:rsidR="000B28DC" w:rsidRPr="00851F5D" w:rsidTr="000B28D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4A0"/>
        </w:tblPrEx>
        <w:trPr>
          <w:gridAfter w:val="3"/>
          <w:wAfter w:w="832" w:type="dxa"/>
          <w:trHeight w:val="255"/>
        </w:trPr>
        <w:tc>
          <w:tcPr>
            <w:tcW w:w="3497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28DC" w:rsidRPr="00851F5D" w:rsidRDefault="000B28DC" w:rsidP="000B28DC">
            <w:pPr>
              <w:rPr>
                <w:rFonts w:ascii="Verdana" w:hAnsi="Verdana"/>
                <w:color w:val="000000"/>
                <w:lang w:eastAsia="es-ES"/>
              </w:rPr>
            </w:pPr>
            <w:r>
              <w:rPr>
                <w:rFonts w:ascii="Verdana" w:hAnsi="Verdana"/>
                <w:color w:val="000000"/>
                <w:lang w:eastAsia="es-ES"/>
              </w:rPr>
              <w:t>Denominació de l’esdeveniment</w:t>
            </w:r>
          </w:p>
        </w:tc>
        <w:tc>
          <w:tcPr>
            <w:tcW w:w="671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0B28DC" w:rsidRPr="00851F5D" w:rsidRDefault="00C20F01" w:rsidP="000B28DC">
            <w:pPr>
              <w:rPr>
                <w:rFonts w:ascii="Verdana" w:hAnsi="Verdana"/>
                <w:color w:val="000000"/>
                <w:lang w:eastAsia="es-ES"/>
              </w:rPr>
            </w:pPr>
            <w:r>
              <w:rPr>
                <w:rFonts w:ascii="Verdana" w:hAnsi="Verdana"/>
                <w:color w:val="000000"/>
                <w:lang w:eastAsia="es-ES"/>
              </w:rPr>
              <w:fldChar w:fldCharType="begin">
                <w:ffData>
                  <w:name w:val="Texto8"/>
                  <w:enabled/>
                  <w:calcOnExit w:val="0"/>
                  <w:textInput/>
                </w:ffData>
              </w:fldChar>
            </w:r>
            <w:r w:rsidR="000B28DC">
              <w:rPr>
                <w:rFonts w:ascii="Verdana" w:hAnsi="Verdana"/>
                <w:color w:val="000000"/>
                <w:lang w:eastAsia="es-ES"/>
              </w:rPr>
              <w:instrText xml:space="preserve"> FORMTEXT </w:instrText>
            </w:r>
            <w:r>
              <w:rPr>
                <w:rFonts w:ascii="Verdana" w:hAnsi="Verdana"/>
                <w:color w:val="000000"/>
                <w:lang w:eastAsia="es-ES"/>
              </w:rPr>
            </w:r>
            <w:r>
              <w:rPr>
                <w:rFonts w:ascii="Verdana" w:hAnsi="Verdana"/>
                <w:color w:val="000000"/>
                <w:lang w:eastAsia="es-ES"/>
              </w:rPr>
              <w:fldChar w:fldCharType="separate"/>
            </w:r>
            <w:r w:rsidR="000B28DC">
              <w:rPr>
                <w:rFonts w:ascii="Verdana" w:hAnsi="Verdana"/>
                <w:noProof/>
                <w:color w:val="000000"/>
                <w:lang w:eastAsia="es-ES"/>
              </w:rPr>
              <w:t> </w:t>
            </w:r>
            <w:r w:rsidR="000B28DC">
              <w:rPr>
                <w:rFonts w:ascii="Verdana" w:hAnsi="Verdana"/>
                <w:noProof/>
                <w:color w:val="000000"/>
                <w:lang w:eastAsia="es-ES"/>
              </w:rPr>
              <w:t> </w:t>
            </w:r>
            <w:r w:rsidR="000B28DC">
              <w:rPr>
                <w:rFonts w:ascii="Verdana" w:hAnsi="Verdana"/>
                <w:noProof/>
                <w:color w:val="000000"/>
                <w:lang w:eastAsia="es-ES"/>
              </w:rPr>
              <w:t> </w:t>
            </w:r>
            <w:r w:rsidR="000B28DC">
              <w:rPr>
                <w:rFonts w:ascii="Verdana" w:hAnsi="Verdana"/>
                <w:noProof/>
                <w:color w:val="000000"/>
                <w:lang w:eastAsia="es-ES"/>
              </w:rPr>
              <w:t> </w:t>
            </w:r>
            <w:r w:rsidR="000B28DC">
              <w:rPr>
                <w:rFonts w:ascii="Verdana" w:hAnsi="Verdana"/>
                <w:noProof/>
                <w:color w:val="000000"/>
                <w:lang w:eastAsia="es-ES"/>
              </w:rPr>
              <w:t> </w:t>
            </w:r>
            <w:r>
              <w:rPr>
                <w:rFonts w:ascii="Verdana" w:hAnsi="Verdana"/>
                <w:color w:val="000000"/>
                <w:lang w:eastAsia="es-ES"/>
              </w:rPr>
              <w:fldChar w:fldCharType="end"/>
            </w:r>
          </w:p>
        </w:tc>
      </w:tr>
      <w:tr w:rsidR="000B28DC" w:rsidRPr="00851F5D" w:rsidTr="000B28D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4A0"/>
        </w:tblPrEx>
        <w:trPr>
          <w:gridAfter w:val="3"/>
          <w:wAfter w:w="832" w:type="dxa"/>
          <w:trHeight w:val="255"/>
        </w:trPr>
        <w:tc>
          <w:tcPr>
            <w:tcW w:w="3497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28DC" w:rsidRPr="00851F5D" w:rsidRDefault="000B28DC" w:rsidP="000B28DC">
            <w:pPr>
              <w:rPr>
                <w:rFonts w:ascii="Verdana" w:hAnsi="Verdana"/>
                <w:color w:val="000000"/>
                <w:lang w:eastAsia="es-ES"/>
              </w:rPr>
            </w:pPr>
            <w:r>
              <w:rPr>
                <w:rFonts w:ascii="Verdana" w:hAnsi="Verdana"/>
                <w:color w:val="000000"/>
                <w:lang w:eastAsia="es-ES"/>
              </w:rPr>
              <w:t>Esport</w:t>
            </w:r>
          </w:p>
        </w:tc>
        <w:tc>
          <w:tcPr>
            <w:tcW w:w="671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0B28DC" w:rsidRPr="00851F5D" w:rsidRDefault="00C20F01" w:rsidP="000B28DC">
            <w:pPr>
              <w:rPr>
                <w:rFonts w:ascii="Verdana" w:hAnsi="Verdana"/>
                <w:color w:val="000000"/>
                <w:lang w:eastAsia="es-ES"/>
              </w:rPr>
            </w:pPr>
            <w:r>
              <w:rPr>
                <w:rFonts w:ascii="Verdana" w:hAnsi="Verdana"/>
                <w:color w:val="000000"/>
                <w:lang w:eastAsia="es-ES"/>
              </w:rPr>
              <w:fldChar w:fldCharType="begin">
                <w:ffData>
                  <w:name w:val="Texto9"/>
                  <w:enabled/>
                  <w:calcOnExit w:val="0"/>
                  <w:textInput/>
                </w:ffData>
              </w:fldChar>
            </w:r>
            <w:r w:rsidR="000B28DC">
              <w:rPr>
                <w:rFonts w:ascii="Verdana" w:hAnsi="Verdana"/>
                <w:color w:val="000000"/>
                <w:lang w:eastAsia="es-ES"/>
              </w:rPr>
              <w:instrText xml:space="preserve"> FORMTEXT </w:instrText>
            </w:r>
            <w:r>
              <w:rPr>
                <w:rFonts w:ascii="Verdana" w:hAnsi="Verdana"/>
                <w:color w:val="000000"/>
                <w:lang w:eastAsia="es-ES"/>
              </w:rPr>
            </w:r>
            <w:r>
              <w:rPr>
                <w:rFonts w:ascii="Verdana" w:hAnsi="Verdana"/>
                <w:color w:val="000000"/>
                <w:lang w:eastAsia="es-ES"/>
              </w:rPr>
              <w:fldChar w:fldCharType="separate"/>
            </w:r>
            <w:r w:rsidR="000B28DC">
              <w:rPr>
                <w:rFonts w:ascii="Verdana" w:hAnsi="Verdana"/>
                <w:noProof/>
                <w:color w:val="000000"/>
                <w:lang w:eastAsia="es-ES"/>
              </w:rPr>
              <w:t> </w:t>
            </w:r>
            <w:r w:rsidR="000B28DC">
              <w:rPr>
                <w:rFonts w:ascii="Verdana" w:hAnsi="Verdana"/>
                <w:noProof/>
                <w:color w:val="000000"/>
                <w:lang w:eastAsia="es-ES"/>
              </w:rPr>
              <w:t> </w:t>
            </w:r>
            <w:r w:rsidR="000B28DC">
              <w:rPr>
                <w:rFonts w:ascii="Verdana" w:hAnsi="Verdana"/>
                <w:noProof/>
                <w:color w:val="000000"/>
                <w:lang w:eastAsia="es-ES"/>
              </w:rPr>
              <w:t> </w:t>
            </w:r>
            <w:r w:rsidR="000B28DC">
              <w:rPr>
                <w:rFonts w:ascii="Verdana" w:hAnsi="Verdana"/>
                <w:noProof/>
                <w:color w:val="000000"/>
                <w:lang w:eastAsia="es-ES"/>
              </w:rPr>
              <w:t> </w:t>
            </w:r>
            <w:r w:rsidR="000B28DC">
              <w:rPr>
                <w:rFonts w:ascii="Verdana" w:hAnsi="Verdana"/>
                <w:noProof/>
                <w:color w:val="000000"/>
                <w:lang w:eastAsia="es-ES"/>
              </w:rPr>
              <w:t> </w:t>
            </w:r>
            <w:r>
              <w:rPr>
                <w:rFonts w:ascii="Verdana" w:hAnsi="Verdana"/>
                <w:color w:val="000000"/>
                <w:lang w:eastAsia="es-ES"/>
              </w:rPr>
              <w:fldChar w:fldCharType="end"/>
            </w:r>
          </w:p>
        </w:tc>
      </w:tr>
      <w:tr w:rsidR="000B28DC" w:rsidRPr="00851F5D" w:rsidTr="000B28D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4A0"/>
        </w:tblPrEx>
        <w:trPr>
          <w:gridAfter w:val="3"/>
          <w:wAfter w:w="832" w:type="dxa"/>
          <w:trHeight w:val="255"/>
        </w:trPr>
        <w:tc>
          <w:tcPr>
            <w:tcW w:w="3497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28DC" w:rsidRDefault="000B28DC" w:rsidP="000B28DC">
            <w:pPr>
              <w:rPr>
                <w:rFonts w:ascii="Verdana" w:hAnsi="Verdana"/>
                <w:color w:val="000000"/>
                <w:lang w:eastAsia="es-ES"/>
              </w:rPr>
            </w:pPr>
            <w:r>
              <w:rPr>
                <w:rFonts w:ascii="Verdana" w:hAnsi="Verdana"/>
                <w:color w:val="000000"/>
                <w:lang w:eastAsia="es-ES"/>
              </w:rPr>
              <w:t>Dades de celebració de l’esdeveniment</w:t>
            </w:r>
          </w:p>
        </w:tc>
        <w:tc>
          <w:tcPr>
            <w:tcW w:w="671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B28DC" w:rsidRPr="00851F5D" w:rsidRDefault="00C20F01" w:rsidP="000B28DC">
            <w:pPr>
              <w:rPr>
                <w:rFonts w:ascii="Verdana" w:hAnsi="Verdana"/>
                <w:color w:val="000000"/>
                <w:lang w:eastAsia="es-ES"/>
              </w:rPr>
            </w:pPr>
            <w:r>
              <w:rPr>
                <w:rFonts w:ascii="Verdana" w:hAnsi="Verdana"/>
                <w:color w:val="000000"/>
                <w:lang w:eastAsia="es-ES"/>
              </w:rPr>
              <w:fldChar w:fldCharType="begin">
                <w:ffData>
                  <w:name w:val="Texto9"/>
                  <w:enabled/>
                  <w:calcOnExit w:val="0"/>
                  <w:textInput/>
                </w:ffData>
              </w:fldChar>
            </w:r>
            <w:r w:rsidR="000B28DC">
              <w:rPr>
                <w:rFonts w:ascii="Verdana" w:hAnsi="Verdana"/>
                <w:color w:val="000000"/>
                <w:lang w:eastAsia="es-ES"/>
              </w:rPr>
              <w:instrText xml:space="preserve"> FORMTEXT </w:instrText>
            </w:r>
            <w:r>
              <w:rPr>
                <w:rFonts w:ascii="Verdana" w:hAnsi="Verdana"/>
                <w:color w:val="000000"/>
                <w:lang w:eastAsia="es-ES"/>
              </w:rPr>
            </w:r>
            <w:r>
              <w:rPr>
                <w:rFonts w:ascii="Verdana" w:hAnsi="Verdana"/>
                <w:color w:val="000000"/>
                <w:lang w:eastAsia="es-ES"/>
              </w:rPr>
              <w:fldChar w:fldCharType="separate"/>
            </w:r>
            <w:r w:rsidR="000B28DC">
              <w:rPr>
                <w:rFonts w:ascii="Verdana" w:hAnsi="Verdana"/>
                <w:noProof/>
                <w:color w:val="000000"/>
                <w:lang w:eastAsia="es-ES"/>
              </w:rPr>
              <w:t> </w:t>
            </w:r>
            <w:r w:rsidR="000B28DC">
              <w:rPr>
                <w:rFonts w:ascii="Verdana" w:hAnsi="Verdana"/>
                <w:noProof/>
                <w:color w:val="000000"/>
                <w:lang w:eastAsia="es-ES"/>
              </w:rPr>
              <w:t> </w:t>
            </w:r>
            <w:r w:rsidR="000B28DC">
              <w:rPr>
                <w:rFonts w:ascii="Verdana" w:hAnsi="Verdana"/>
                <w:noProof/>
                <w:color w:val="000000"/>
                <w:lang w:eastAsia="es-ES"/>
              </w:rPr>
              <w:t> </w:t>
            </w:r>
            <w:r w:rsidR="000B28DC">
              <w:rPr>
                <w:rFonts w:ascii="Verdana" w:hAnsi="Verdana"/>
                <w:noProof/>
                <w:color w:val="000000"/>
                <w:lang w:eastAsia="es-ES"/>
              </w:rPr>
              <w:t> </w:t>
            </w:r>
            <w:r w:rsidR="000B28DC">
              <w:rPr>
                <w:rFonts w:ascii="Verdana" w:hAnsi="Verdana"/>
                <w:noProof/>
                <w:color w:val="000000"/>
                <w:lang w:eastAsia="es-ES"/>
              </w:rPr>
              <w:t> </w:t>
            </w:r>
            <w:r>
              <w:rPr>
                <w:rFonts w:ascii="Verdana" w:hAnsi="Verdana"/>
                <w:color w:val="000000"/>
                <w:lang w:eastAsia="es-ES"/>
              </w:rPr>
              <w:fldChar w:fldCharType="end"/>
            </w:r>
          </w:p>
        </w:tc>
      </w:tr>
      <w:tr w:rsidR="000B28DC" w:rsidRPr="00C91A86" w:rsidTr="000B28DC">
        <w:trPr>
          <w:gridAfter w:val="3"/>
          <w:wAfter w:w="832" w:type="dxa"/>
        </w:trPr>
        <w:tc>
          <w:tcPr>
            <w:tcW w:w="10207" w:type="dxa"/>
            <w:gridSpan w:val="5"/>
            <w:tcBorders>
              <w:top w:val="nil"/>
              <w:left w:val="nil"/>
              <w:bottom w:val="single" w:sz="12" w:space="0" w:color="auto"/>
              <w:right w:val="nil"/>
            </w:tcBorders>
          </w:tcPr>
          <w:p w:rsidR="000B28DC" w:rsidRPr="00C91A86" w:rsidRDefault="000B28DC" w:rsidP="005E0950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</w:tr>
      <w:tr w:rsidR="000B28DC" w:rsidRPr="00C91A86" w:rsidTr="000B28DC">
        <w:trPr>
          <w:gridAfter w:val="3"/>
          <w:wAfter w:w="832" w:type="dxa"/>
        </w:trPr>
        <w:tc>
          <w:tcPr>
            <w:tcW w:w="10207" w:type="dxa"/>
            <w:gridSpan w:val="5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0B28DC" w:rsidRPr="00C91A86" w:rsidRDefault="000B28DC" w:rsidP="005E0950">
            <w:pPr>
              <w:rPr>
                <w:rFonts w:ascii="Verdana" w:hAnsi="Verdana" w:cs="Arial"/>
                <w:b/>
                <w:sz w:val="14"/>
                <w:szCs w:val="16"/>
              </w:rPr>
            </w:pPr>
          </w:p>
        </w:tc>
      </w:tr>
      <w:tr w:rsidR="000B28DC" w:rsidRPr="00C36BE6" w:rsidTr="000B28DC">
        <w:tblPrEx>
          <w:tblBorders>
            <w:top w:val="none" w:sz="0" w:space="0" w:color="auto"/>
            <w:left w:val="none" w:sz="0" w:space="0" w:color="auto"/>
            <w:bottom w:val="single" w:sz="12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3"/>
          <w:wAfter w:w="832" w:type="dxa"/>
        </w:trPr>
        <w:tc>
          <w:tcPr>
            <w:tcW w:w="10207" w:type="dxa"/>
            <w:gridSpan w:val="5"/>
          </w:tcPr>
          <w:p w:rsidR="000B28DC" w:rsidRPr="00C36BE6" w:rsidRDefault="000B28DC" w:rsidP="00823437">
            <w:pPr>
              <w:jc w:val="center"/>
              <w:rPr>
                <w:rFonts w:ascii="Verdana" w:hAnsi="Verdana" w:cs="Arial"/>
                <w:b/>
                <w:sz w:val="24"/>
                <w:szCs w:val="24"/>
              </w:rPr>
            </w:pPr>
            <w:r w:rsidRPr="00C36BE6">
              <w:rPr>
                <w:rFonts w:ascii="Verdana" w:hAnsi="Verdana" w:cs="Arial"/>
                <w:b/>
                <w:sz w:val="24"/>
                <w:szCs w:val="24"/>
              </w:rPr>
              <w:t>PROJECTE EXPLICATIU DE L’ESDEVENIMENT ESPORTIU</w:t>
            </w:r>
            <w:r w:rsidR="00823437" w:rsidRPr="00C36BE6">
              <w:rPr>
                <w:rFonts w:ascii="Verdana" w:hAnsi="Verdana" w:cs="Arial"/>
                <w:b/>
                <w:sz w:val="24"/>
                <w:szCs w:val="24"/>
              </w:rPr>
              <w:t xml:space="preserve"> </w:t>
            </w:r>
          </w:p>
          <w:p w:rsidR="000B28DC" w:rsidRPr="00C36BE6" w:rsidRDefault="000B28DC" w:rsidP="00626BCC">
            <w:pPr>
              <w:jc w:val="both"/>
              <w:rPr>
                <w:rFonts w:ascii="Verdana" w:hAnsi="Verdana" w:cs="Arial"/>
                <w:b/>
              </w:rPr>
            </w:pPr>
            <w:r w:rsidRPr="00C36BE6">
              <w:rPr>
                <w:rFonts w:ascii="Verdana" w:hAnsi="Verdana" w:cs="Arial"/>
                <w:b/>
              </w:rPr>
              <w:t>A.- Dades generals</w:t>
            </w:r>
          </w:p>
          <w:tbl>
            <w:tblPr>
              <w:tblStyle w:val="Tablaconcuadrcula"/>
              <w:tblW w:w="10094" w:type="dxa"/>
              <w:tblLook w:val="04A0"/>
            </w:tblPr>
            <w:tblGrid>
              <w:gridCol w:w="10094"/>
            </w:tblGrid>
            <w:tr w:rsidR="000B28DC" w:rsidRPr="00C36BE6" w:rsidTr="00B5375F">
              <w:tc>
                <w:tcPr>
                  <w:tcW w:w="10094" w:type="dxa"/>
                </w:tcPr>
                <w:p w:rsidR="000B28DC" w:rsidRPr="00C36BE6" w:rsidRDefault="000B28DC" w:rsidP="00626BCC">
                  <w:pPr>
                    <w:jc w:val="both"/>
                    <w:rPr>
                      <w:rFonts w:ascii="Verdana" w:hAnsi="Verdana" w:cs="Arial"/>
                      <w:sz w:val="14"/>
                      <w:szCs w:val="14"/>
                    </w:rPr>
                  </w:pPr>
                  <w:r w:rsidRPr="00C36BE6">
                    <w:rPr>
                      <w:rFonts w:ascii="Verdana" w:hAnsi="Verdana" w:cs="Arial"/>
                      <w:sz w:val="14"/>
                      <w:szCs w:val="14"/>
                    </w:rPr>
                    <w:t>Denominació de l’esdeveniment esportiu</w:t>
                  </w:r>
                </w:p>
                <w:p w:rsidR="000B28DC" w:rsidRPr="00C36BE6" w:rsidRDefault="00C20F01" w:rsidP="00626BCC">
                  <w:pPr>
                    <w:jc w:val="both"/>
                    <w:rPr>
                      <w:rFonts w:ascii="Verdana" w:hAnsi="Verdana" w:cs="Arial"/>
                    </w:rPr>
                  </w:pPr>
                  <w:r w:rsidRPr="00C36BE6">
                    <w:rPr>
                      <w:rFonts w:ascii="Verdana" w:hAnsi="Verdana" w:cs="Arial"/>
                      <w:b/>
                      <w:sz w:val="24"/>
                      <w:szCs w:val="24"/>
                    </w:rPr>
                    <w:fldChar w:fldCharType="begin">
                      <w:ffData>
                        <w:name w:val="Texto63"/>
                        <w:enabled/>
                        <w:calcOnExit w:val="0"/>
                        <w:textInput/>
                      </w:ffData>
                    </w:fldChar>
                  </w:r>
                  <w:r w:rsidR="000B28DC" w:rsidRPr="00C36BE6">
                    <w:rPr>
                      <w:rFonts w:ascii="Verdana" w:hAnsi="Verdana" w:cs="Arial"/>
                      <w:b/>
                      <w:sz w:val="24"/>
                      <w:szCs w:val="24"/>
                    </w:rPr>
                    <w:instrText xml:space="preserve"> FORMTEXT </w:instrText>
                  </w:r>
                  <w:r w:rsidRPr="00C36BE6">
                    <w:rPr>
                      <w:rFonts w:ascii="Verdana" w:hAnsi="Verdana" w:cs="Arial"/>
                      <w:b/>
                      <w:sz w:val="24"/>
                      <w:szCs w:val="24"/>
                    </w:rPr>
                  </w:r>
                  <w:r w:rsidRPr="00C36BE6">
                    <w:rPr>
                      <w:rFonts w:ascii="Verdana" w:hAnsi="Verdana" w:cs="Arial"/>
                      <w:b/>
                      <w:sz w:val="24"/>
                      <w:szCs w:val="24"/>
                    </w:rPr>
                    <w:fldChar w:fldCharType="separate"/>
                  </w:r>
                  <w:r w:rsidR="000B28DC" w:rsidRPr="00C36BE6">
                    <w:rPr>
                      <w:rFonts w:ascii="LegacySanITCBoo" w:hAnsi="LegacySanITCBoo" w:cs="Arial"/>
                      <w:b/>
                      <w:noProof/>
                      <w:sz w:val="24"/>
                      <w:szCs w:val="24"/>
                    </w:rPr>
                    <w:t> </w:t>
                  </w:r>
                  <w:r w:rsidR="000B28DC" w:rsidRPr="00C36BE6">
                    <w:rPr>
                      <w:rFonts w:ascii="LegacySanITCBoo" w:hAnsi="LegacySanITCBoo" w:cs="Arial"/>
                      <w:b/>
                      <w:noProof/>
                      <w:sz w:val="24"/>
                      <w:szCs w:val="24"/>
                    </w:rPr>
                    <w:t> </w:t>
                  </w:r>
                  <w:r w:rsidR="000B28DC" w:rsidRPr="00C36BE6">
                    <w:rPr>
                      <w:rFonts w:ascii="LegacySanITCBoo" w:hAnsi="LegacySanITCBoo" w:cs="Arial"/>
                      <w:b/>
                      <w:noProof/>
                      <w:sz w:val="24"/>
                      <w:szCs w:val="24"/>
                    </w:rPr>
                    <w:t> </w:t>
                  </w:r>
                  <w:r w:rsidR="000B28DC" w:rsidRPr="00C36BE6">
                    <w:rPr>
                      <w:rFonts w:ascii="LegacySanITCBoo" w:hAnsi="LegacySanITCBoo" w:cs="Arial"/>
                      <w:b/>
                      <w:noProof/>
                      <w:sz w:val="24"/>
                      <w:szCs w:val="24"/>
                    </w:rPr>
                    <w:t> </w:t>
                  </w:r>
                  <w:r w:rsidR="000B28DC" w:rsidRPr="00C36BE6">
                    <w:rPr>
                      <w:rFonts w:ascii="LegacySanITCBoo" w:hAnsi="LegacySanITCBoo" w:cs="Arial"/>
                      <w:b/>
                      <w:noProof/>
                      <w:sz w:val="24"/>
                      <w:szCs w:val="24"/>
                    </w:rPr>
                    <w:t> </w:t>
                  </w:r>
                  <w:r w:rsidRPr="00C36BE6">
                    <w:rPr>
                      <w:rFonts w:ascii="Verdana" w:hAnsi="Verdana" w:cs="Arial"/>
                      <w:b/>
                      <w:sz w:val="24"/>
                      <w:szCs w:val="24"/>
                    </w:rPr>
                    <w:fldChar w:fldCharType="end"/>
                  </w:r>
                </w:p>
              </w:tc>
            </w:tr>
            <w:tr w:rsidR="000B28DC" w:rsidRPr="00C36BE6" w:rsidTr="00B5375F">
              <w:tc>
                <w:tcPr>
                  <w:tcW w:w="10094" w:type="dxa"/>
                </w:tcPr>
                <w:p w:rsidR="000B28DC" w:rsidRPr="00C36BE6" w:rsidRDefault="000B28DC" w:rsidP="00C91A86">
                  <w:pPr>
                    <w:jc w:val="both"/>
                    <w:rPr>
                      <w:rFonts w:ascii="Verdana" w:hAnsi="Verdana" w:cs="Arial"/>
                      <w:sz w:val="14"/>
                      <w:szCs w:val="14"/>
                    </w:rPr>
                  </w:pPr>
                  <w:r w:rsidRPr="00C36BE6">
                    <w:rPr>
                      <w:rFonts w:ascii="Verdana" w:hAnsi="Verdana" w:cs="Arial"/>
                      <w:sz w:val="14"/>
                      <w:szCs w:val="14"/>
                    </w:rPr>
                    <w:t>Objectius de l’esdeveniment esportiu</w:t>
                  </w:r>
                </w:p>
                <w:p w:rsidR="000B28DC" w:rsidRPr="00C36BE6" w:rsidRDefault="00C20F01" w:rsidP="00C91A86">
                  <w:pPr>
                    <w:jc w:val="both"/>
                    <w:rPr>
                      <w:rFonts w:ascii="Verdana" w:hAnsi="Verdana" w:cs="Arial"/>
                      <w:b/>
                      <w:sz w:val="24"/>
                      <w:szCs w:val="24"/>
                    </w:rPr>
                  </w:pPr>
                  <w:r w:rsidRPr="00C36BE6">
                    <w:rPr>
                      <w:rFonts w:ascii="Verdana" w:hAnsi="Verdana" w:cs="Arial"/>
                      <w:b/>
                      <w:sz w:val="24"/>
                      <w:szCs w:val="24"/>
                    </w:rPr>
                    <w:fldChar w:fldCharType="begin">
                      <w:ffData>
                        <w:name w:val="Texto63"/>
                        <w:enabled/>
                        <w:calcOnExit w:val="0"/>
                        <w:textInput/>
                      </w:ffData>
                    </w:fldChar>
                  </w:r>
                  <w:r w:rsidR="000B28DC" w:rsidRPr="00C36BE6">
                    <w:rPr>
                      <w:rFonts w:ascii="Verdana" w:hAnsi="Verdana" w:cs="Arial"/>
                      <w:b/>
                      <w:sz w:val="24"/>
                      <w:szCs w:val="24"/>
                    </w:rPr>
                    <w:instrText xml:space="preserve"> FORMTEXT </w:instrText>
                  </w:r>
                  <w:r w:rsidRPr="00C36BE6">
                    <w:rPr>
                      <w:rFonts w:ascii="Verdana" w:hAnsi="Verdana" w:cs="Arial"/>
                      <w:b/>
                      <w:sz w:val="24"/>
                      <w:szCs w:val="24"/>
                    </w:rPr>
                  </w:r>
                  <w:r w:rsidRPr="00C36BE6">
                    <w:rPr>
                      <w:rFonts w:ascii="Verdana" w:hAnsi="Verdana" w:cs="Arial"/>
                      <w:b/>
                      <w:sz w:val="24"/>
                      <w:szCs w:val="24"/>
                    </w:rPr>
                    <w:fldChar w:fldCharType="separate"/>
                  </w:r>
                  <w:r w:rsidR="000B28DC" w:rsidRPr="00C36BE6">
                    <w:rPr>
                      <w:rFonts w:ascii="LegacySanITCBoo" w:hAnsi="LegacySanITCBoo" w:cs="Arial"/>
                      <w:b/>
                      <w:noProof/>
                      <w:sz w:val="24"/>
                      <w:szCs w:val="24"/>
                    </w:rPr>
                    <w:t> </w:t>
                  </w:r>
                  <w:r w:rsidR="000B28DC" w:rsidRPr="00C36BE6">
                    <w:rPr>
                      <w:rFonts w:ascii="LegacySanITCBoo" w:hAnsi="LegacySanITCBoo" w:cs="Arial"/>
                      <w:b/>
                      <w:noProof/>
                      <w:sz w:val="24"/>
                      <w:szCs w:val="24"/>
                    </w:rPr>
                    <w:t> </w:t>
                  </w:r>
                  <w:r w:rsidR="000B28DC" w:rsidRPr="00C36BE6">
                    <w:rPr>
                      <w:rFonts w:ascii="LegacySanITCBoo" w:hAnsi="LegacySanITCBoo" w:cs="Arial"/>
                      <w:b/>
                      <w:noProof/>
                      <w:sz w:val="24"/>
                      <w:szCs w:val="24"/>
                    </w:rPr>
                    <w:t> </w:t>
                  </w:r>
                  <w:r w:rsidR="000B28DC" w:rsidRPr="00C36BE6">
                    <w:rPr>
                      <w:rFonts w:ascii="LegacySanITCBoo" w:hAnsi="LegacySanITCBoo" w:cs="Arial"/>
                      <w:b/>
                      <w:noProof/>
                      <w:sz w:val="24"/>
                      <w:szCs w:val="24"/>
                    </w:rPr>
                    <w:t> </w:t>
                  </w:r>
                  <w:r w:rsidR="000B28DC" w:rsidRPr="00C36BE6">
                    <w:rPr>
                      <w:rFonts w:ascii="LegacySanITCBoo" w:hAnsi="LegacySanITCBoo" w:cs="Arial"/>
                      <w:b/>
                      <w:noProof/>
                      <w:sz w:val="24"/>
                      <w:szCs w:val="24"/>
                    </w:rPr>
                    <w:t> </w:t>
                  </w:r>
                  <w:r w:rsidRPr="00C36BE6">
                    <w:rPr>
                      <w:rFonts w:ascii="Verdana" w:hAnsi="Verdana" w:cs="Arial"/>
                      <w:b/>
                      <w:sz w:val="24"/>
                      <w:szCs w:val="24"/>
                    </w:rPr>
                    <w:fldChar w:fldCharType="end"/>
                  </w:r>
                </w:p>
                <w:p w:rsidR="000B28DC" w:rsidRPr="00C36BE6" w:rsidRDefault="000B28DC" w:rsidP="00C91A86">
                  <w:pPr>
                    <w:jc w:val="both"/>
                    <w:rPr>
                      <w:rFonts w:ascii="Verdana" w:hAnsi="Verdana" w:cs="Arial"/>
                      <w:b/>
                      <w:sz w:val="24"/>
                      <w:szCs w:val="24"/>
                    </w:rPr>
                  </w:pPr>
                </w:p>
                <w:p w:rsidR="000B28DC" w:rsidRPr="00C36BE6" w:rsidRDefault="000B28DC" w:rsidP="00C91A86">
                  <w:pPr>
                    <w:jc w:val="both"/>
                    <w:rPr>
                      <w:rFonts w:ascii="Verdana" w:hAnsi="Verdana" w:cs="Arial"/>
                      <w:b/>
                      <w:sz w:val="24"/>
                      <w:szCs w:val="24"/>
                    </w:rPr>
                  </w:pPr>
                </w:p>
                <w:p w:rsidR="000B28DC" w:rsidRPr="00C36BE6" w:rsidRDefault="000B28DC" w:rsidP="00C91A86">
                  <w:pPr>
                    <w:jc w:val="both"/>
                    <w:rPr>
                      <w:rFonts w:ascii="Verdana" w:hAnsi="Verdana" w:cs="Arial"/>
                    </w:rPr>
                  </w:pPr>
                </w:p>
              </w:tc>
            </w:tr>
            <w:tr w:rsidR="000B28DC" w:rsidRPr="00C36BE6" w:rsidTr="00B5375F">
              <w:tc>
                <w:tcPr>
                  <w:tcW w:w="10094" w:type="dxa"/>
                </w:tcPr>
                <w:p w:rsidR="000B28DC" w:rsidRPr="00C36BE6" w:rsidRDefault="000B28DC" w:rsidP="00C91A86">
                  <w:pPr>
                    <w:jc w:val="both"/>
                    <w:rPr>
                      <w:rFonts w:ascii="Verdana" w:hAnsi="Verdana" w:cs="Arial"/>
                      <w:sz w:val="14"/>
                      <w:szCs w:val="14"/>
                    </w:rPr>
                  </w:pPr>
                  <w:r w:rsidRPr="00C36BE6">
                    <w:rPr>
                      <w:rFonts w:ascii="Verdana" w:hAnsi="Verdana" w:cs="Arial"/>
                      <w:sz w:val="14"/>
                      <w:szCs w:val="14"/>
                    </w:rPr>
                    <w:t>Informació sobre edicions anterior de l’esdeveniment esportiu</w:t>
                  </w:r>
                </w:p>
                <w:p w:rsidR="000B28DC" w:rsidRPr="00C36BE6" w:rsidRDefault="00C20F01" w:rsidP="00C91A86">
                  <w:pPr>
                    <w:jc w:val="both"/>
                    <w:rPr>
                      <w:rFonts w:ascii="Verdana" w:hAnsi="Verdana" w:cs="Arial"/>
                      <w:b/>
                      <w:sz w:val="24"/>
                      <w:szCs w:val="24"/>
                    </w:rPr>
                  </w:pPr>
                  <w:r w:rsidRPr="00C36BE6">
                    <w:rPr>
                      <w:rFonts w:ascii="Verdana" w:hAnsi="Verdana" w:cs="Arial"/>
                      <w:b/>
                      <w:sz w:val="24"/>
                      <w:szCs w:val="24"/>
                    </w:rPr>
                    <w:fldChar w:fldCharType="begin">
                      <w:ffData>
                        <w:name w:val="Texto63"/>
                        <w:enabled/>
                        <w:calcOnExit w:val="0"/>
                        <w:textInput/>
                      </w:ffData>
                    </w:fldChar>
                  </w:r>
                  <w:r w:rsidR="000B28DC" w:rsidRPr="00C36BE6">
                    <w:rPr>
                      <w:rFonts w:ascii="Verdana" w:hAnsi="Verdana" w:cs="Arial"/>
                      <w:b/>
                      <w:sz w:val="24"/>
                      <w:szCs w:val="24"/>
                    </w:rPr>
                    <w:instrText xml:space="preserve"> FORMTEXT </w:instrText>
                  </w:r>
                  <w:r w:rsidRPr="00C36BE6">
                    <w:rPr>
                      <w:rFonts w:ascii="Verdana" w:hAnsi="Verdana" w:cs="Arial"/>
                      <w:b/>
                      <w:sz w:val="24"/>
                      <w:szCs w:val="24"/>
                    </w:rPr>
                  </w:r>
                  <w:r w:rsidRPr="00C36BE6">
                    <w:rPr>
                      <w:rFonts w:ascii="Verdana" w:hAnsi="Verdana" w:cs="Arial"/>
                      <w:b/>
                      <w:sz w:val="24"/>
                      <w:szCs w:val="24"/>
                    </w:rPr>
                    <w:fldChar w:fldCharType="separate"/>
                  </w:r>
                  <w:r w:rsidR="000B28DC" w:rsidRPr="00C36BE6">
                    <w:rPr>
                      <w:rFonts w:ascii="LegacySanITCBoo" w:hAnsi="LegacySanITCBoo" w:cs="Arial"/>
                      <w:b/>
                      <w:noProof/>
                      <w:sz w:val="24"/>
                      <w:szCs w:val="24"/>
                    </w:rPr>
                    <w:t> </w:t>
                  </w:r>
                  <w:r w:rsidR="000B28DC" w:rsidRPr="00C36BE6">
                    <w:rPr>
                      <w:rFonts w:ascii="LegacySanITCBoo" w:hAnsi="LegacySanITCBoo" w:cs="Arial"/>
                      <w:b/>
                      <w:noProof/>
                      <w:sz w:val="24"/>
                      <w:szCs w:val="24"/>
                    </w:rPr>
                    <w:t> </w:t>
                  </w:r>
                  <w:r w:rsidR="000B28DC" w:rsidRPr="00C36BE6">
                    <w:rPr>
                      <w:rFonts w:ascii="LegacySanITCBoo" w:hAnsi="LegacySanITCBoo" w:cs="Arial"/>
                      <w:b/>
                      <w:noProof/>
                      <w:sz w:val="24"/>
                      <w:szCs w:val="24"/>
                    </w:rPr>
                    <w:t> </w:t>
                  </w:r>
                  <w:r w:rsidR="000B28DC" w:rsidRPr="00C36BE6">
                    <w:rPr>
                      <w:rFonts w:ascii="LegacySanITCBoo" w:hAnsi="LegacySanITCBoo" w:cs="Arial"/>
                      <w:b/>
                      <w:noProof/>
                      <w:sz w:val="24"/>
                      <w:szCs w:val="24"/>
                    </w:rPr>
                    <w:t> </w:t>
                  </w:r>
                  <w:r w:rsidR="000B28DC" w:rsidRPr="00C36BE6">
                    <w:rPr>
                      <w:rFonts w:ascii="LegacySanITCBoo" w:hAnsi="LegacySanITCBoo" w:cs="Arial"/>
                      <w:b/>
                      <w:noProof/>
                      <w:sz w:val="24"/>
                      <w:szCs w:val="24"/>
                    </w:rPr>
                    <w:t> </w:t>
                  </w:r>
                  <w:r w:rsidRPr="00C36BE6">
                    <w:rPr>
                      <w:rFonts w:ascii="Verdana" w:hAnsi="Verdana" w:cs="Arial"/>
                      <w:b/>
                      <w:sz w:val="24"/>
                      <w:szCs w:val="24"/>
                    </w:rPr>
                    <w:fldChar w:fldCharType="end"/>
                  </w:r>
                </w:p>
                <w:p w:rsidR="000B28DC" w:rsidRPr="00C36BE6" w:rsidRDefault="000B28DC" w:rsidP="00C91A86">
                  <w:pPr>
                    <w:jc w:val="both"/>
                    <w:rPr>
                      <w:rFonts w:ascii="Verdana" w:hAnsi="Verdana" w:cs="Arial"/>
                      <w:b/>
                      <w:sz w:val="24"/>
                      <w:szCs w:val="24"/>
                    </w:rPr>
                  </w:pPr>
                </w:p>
                <w:p w:rsidR="000B28DC" w:rsidRPr="00C36BE6" w:rsidRDefault="000B28DC" w:rsidP="00C91A86">
                  <w:pPr>
                    <w:jc w:val="both"/>
                    <w:rPr>
                      <w:rFonts w:ascii="Verdana" w:hAnsi="Verdana" w:cs="Arial"/>
                    </w:rPr>
                  </w:pPr>
                </w:p>
              </w:tc>
            </w:tr>
            <w:tr w:rsidR="000B28DC" w:rsidRPr="00C36BE6" w:rsidTr="00B5375F">
              <w:tc>
                <w:tcPr>
                  <w:tcW w:w="10094" w:type="dxa"/>
                </w:tcPr>
                <w:p w:rsidR="000B28DC" w:rsidRPr="00C36BE6" w:rsidRDefault="000B28DC" w:rsidP="00C91A86">
                  <w:pPr>
                    <w:jc w:val="both"/>
                    <w:rPr>
                      <w:rFonts w:ascii="Verdana" w:hAnsi="Verdana" w:cs="Arial"/>
                      <w:sz w:val="14"/>
                      <w:szCs w:val="14"/>
                    </w:rPr>
                  </w:pPr>
                  <w:r w:rsidRPr="00C36BE6">
                    <w:rPr>
                      <w:rFonts w:ascii="Verdana" w:hAnsi="Verdana" w:cs="Arial"/>
                      <w:sz w:val="14"/>
                      <w:szCs w:val="14"/>
                    </w:rPr>
                    <w:t>Calendari i horari de l’esdeveniment esportiu (TEMP i JOR)</w:t>
                  </w:r>
                </w:p>
                <w:p w:rsidR="000B28DC" w:rsidRPr="00C36BE6" w:rsidRDefault="00C20F01" w:rsidP="00C91A86">
                  <w:pPr>
                    <w:jc w:val="both"/>
                    <w:rPr>
                      <w:rFonts w:ascii="Verdana" w:hAnsi="Verdana" w:cs="Arial"/>
                      <w:b/>
                      <w:sz w:val="24"/>
                      <w:szCs w:val="24"/>
                    </w:rPr>
                  </w:pPr>
                  <w:r w:rsidRPr="00C36BE6">
                    <w:rPr>
                      <w:rFonts w:ascii="Verdana" w:hAnsi="Verdana" w:cs="Arial"/>
                      <w:b/>
                      <w:sz w:val="24"/>
                      <w:szCs w:val="24"/>
                    </w:rPr>
                    <w:fldChar w:fldCharType="begin">
                      <w:ffData>
                        <w:name w:val="Texto63"/>
                        <w:enabled/>
                        <w:calcOnExit w:val="0"/>
                        <w:textInput/>
                      </w:ffData>
                    </w:fldChar>
                  </w:r>
                  <w:r w:rsidR="000B28DC" w:rsidRPr="00C36BE6">
                    <w:rPr>
                      <w:rFonts w:ascii="Verdana" w:hAnsi="Verdana" w:cs="Arial"/>
                      <w:b/>
                      <w:sz w:val="24"/>
                      <w:szCs w:val="24"/>
                    </w:rPr>
                    <w:instrText xml:space="preserve"> FORMTEXT </w:instrText>
                  </w:r>
                  <w:r w:rsidRPr="00C36BE6">
                    <w:rPr>
                      <w:rFonts w:ascii="Verdana" w:hAnsi="Verdana" w:cs="Arial"/>
                      <w:b/>
                      <w:sz w:val="24"/>
                      <w:szCs w:val="24"/>
                    </w:rPr>
                  </w:r>
                  <w:r w:rsidRPr="00C36BE6">
                    <w:rPr>
                      <w:rFonts w:ascii="Verdana" w:hAnsi="Verdana" w:cs="Arial"/>
                      <w:b/>
                      <w:sz w:val="24"/>
                      <w:szCs w:val="24"/>
                    </w:rPr>
                    <w:fldChar w:fldCharType="separate"/>
                  </w:r>
                  <w:r w:rsidR="000B28DC" w:rsidRPr="00C36BE6">
                    <w:rPr>
                      <w:rFonts w:ascii="LegacySanITCBoo" w:hAnsi="LegacySanITCBoo" w:cs="Arial"/>
                      <w:b/>
                      <w:noProof/>
                      <w:sz w:val="24"/>
                      <w:szCs w:val="24"/>
                    </w:rPr>
                    <w:t> </w:t>
                  </w:r>
                  <w:r w:rsidR="000B28DC" w:rsidRPr="00C36BE6">
                    <w:rPr>
                      <w:rFonts w:ascii="LegacySanITCBoo" w:hAnsi="LegacySanITCBoo" w:cs="Arial"/>
                      <w:b/>
                      <w:noProof/>
                      <w:sz w:val="24"/>
                      <w:szCs w:val="24"/>
                    </w:rPr>
                    <w:t> </w:t>
                  </w:r>
                  <w:r w:rsidR="000B28DC" w:rsidRPr="00C36BE6">
                    <w:rPr>
                      <w:rFonts w:ascii="LegacySanITCBoo" w:hAnsi="LegacySanITCBoo" w:cs="Arial"/>
                      <w:b/>
                      <w:noProof/>
                      <w:sz w:val="24"/>
                      <w:szCs w:val="24"/>
                    </w:rPr>
                    <w:t> </w:t>
                  </w:r>
                  <w:r w:rsidR="000B28DC" w:rsidRPr="00C36BE6">
                    <w:rPr>
                      <w:rFonts w:ascii="LegacySanITCBoo" w:hAnsi="LegacySanITCBoo" w:cs="Arial"/>
                      <w:b/>
                      <w:noProof/>
                      <w:sz w:val="24"/>
                      <w:szCs w:val="24"/>
                    </w:rPr>
                    <w:t> </w:t>
                  </w:r>
                  <w:r w:rsidR="000B28DC" w:rsidRPr="00C36BE6">
                    <w:rPr>
                      <w:rFonts w:ascii="LegacySanITCBoo" w:hAnsi="LegacySanITCBoo" w:cs="Arial"/>
                      <w:b/>
                      <w:noProof/>
                      <w:sz w:val="24"/>
                      <w:szCs w:val="24"/>
                    </w:rPr>
                    <w:t> </w:t>
                  </w:r>
                  <w:r w:rsidRPr="00C36BE6">
                    <w:rPr>
                      <w:rFonts w:ascii="Verdana" w:hAnsi="Verdana" w:cs="Arial"/>
                      <w:b/>
                      <w:sz w:val="24"/>
                      <w:szCs w:val="24"/>
                    </w:rPr>
                    <w:fldChar w:fldCharType="end"/>
                  </w:r>
                </w:p>
                <w:p w:rsidR="000B28DC" w:rsidRPr="00C36BE6" w:rsidRDefault="000B28DC" w:rsidP="00C91A86">
                  <w:pPr>
                    <w:jc w:val="both"/>
                    <w:rPr>
                      <w:rFonts w:ascii="Verdana" w:hAnsi="Verdana" w:cs="Arial"/>
                    </w:rPr>
                  </w:pPr>
                </w:p>
                <w:p w:rsidR="000B28DC" w:rsidRPr="00C36BE6" w:rsidRDefault="000B28DC" w:rsidP="00C91A86">
                  <w:pPr>
                    <w:jc w:val="both"/>
                    <w:rPr>
                      <w:rFonts w:ascii="Verdana" w:hAnsi="Verdana" w:cs="Arial"/>
                    </w:rPr>
                  </w:pPr>
                </w:p>
                <w:p w:rsidR="000B28DC" w:rsidRPr="00C36BE6" w:rsidRDefault="000B28DC" w:rsidP="00C91A86">
                  <w:pPr>
                    <w:jc w:val="both"/>
                    <w:rPr>
                      <w:rFonts w:ascii="Verdana" w:hAnsi="Verdana" w:cs="Arial"/>
                    </w:rPr>
                  </w:pPr>
                </w:p>
              </w:tc>
            </w:tr>
            <w:tr w:rsidR="000B28DC" w:rsidRPr="00C36BE6" w:rsidTr="00B5375F">
              <w:tc>
                <w:tcPr>
                  <w:tcW w:w="10094" w:type="dxa"/>
                </w:tcPr>
                <w:p w:rsidR="000B28DC" w:rsidRPr="00C36BE6" w:rsidRDefault="000B28DC" w:rsidP="00C91A86">
                  <w:pPr>
                    <w:jc w:val="both"/>
                    <w:rPr>
                      <w:rFonts w:ascii="Verdana" w:hAnsi="Verdana" w:cs="Arial"/>
                      <w:sz w:val="14"/>
                      <w:szCs w:val="14"/>
                    </w:rPr>
                  </w:pPr>
                  <w:r w:rsidRPr="00C36BE6">
                    <w:rPr>
                      <w:rFonts w:ascii="Verdana" w:hAnsi="Verdana" w:cs="Arial"/>
                      <w:sz w:val="14"/>
                      <w:szCs w:val="14"/>
                    </w:rPr>
                    <w:t>Recursos humans, recursos materials i infraestructures de l’esdeveniment esportiu</w:t>
                  </w:r>
                </w:p>
                <w:p w:rsidR="000B28DC" w:rsidRPr="00C36BE6" w:rsidRDefault="00C20F01" w:rsidP="00C91A86">
                  <w:pPr>
                    <w:jc w:val="both"/>
                    <w:rPr>
                      <w:rFonts w:ascii="Verdana" w:hAnsi="Verdana" w:cs="Arial"/>
                      <w:b/>
                      <w:sz w:val="24"/>
                      <w:szCs w:val="24"/>
                    </w:rPr>
                  </w:pPr>
                  <w:r w:rsidRPr="00C36BE6">
                    <w:rPr>
                      <w:rFonts w:ascii="Verdana" w:hAnsi="Verdana" w:cs="Arial"/>
                      <w:b/>
                      <w:sz w:val="24"/>
                      <w:szCs w:val="24"/>
                    </w:rPr>
                    <w:fldChar w:fldCharType="begin">
                      <w:ffData>
                        <w:name w:val="Texto63"/>
                        <w:enabled/>
                        <w:calcOnExit w:val="0"/>
                        <w:textInput/>
                      </w:ffData>
                    </w:fldChar>
                  </w:r>
                  <w:r w:rsidR="000B28DC" w:rsidRPr="00C36BE6">
                    <w:rPr>
                      <w:rFonts w:ascii="Verdana" w:hAnsi="Verdana" w:cs="Arial"/>
                      <w:b/>
                      <w:sz w:val="24"/>
                      <w:szCs w:val="24"/>
                    </w:rPr>
                    <w:instrText xml:space="preserve"> FORMTEXT </w:instrText>
                  </w:r>
                  <w:r w:rsidRPr="00C36BE6">
                    <w:rPr>
                      <w:rFonts w:ascii="Verdana" w:hAnsi="Verdana" w:cs="Arial"/>
                      <w:b/>
                      <w:sz w:val="24"/>
                      <w:szCs w:val="24"/>
                    </w:rPr>
                  </w:r>
                  <w:r w:rsidRPr="00C36BE6">
                    <w:rPr>
                      <w:rFonts w:ascii="Verdana" w:hAnsi="Verdana" w:cs="Arial"/>
                      <w:b/>
                      <w:sz w:val="24"/>
                      <w:szCs w:val="24"/>
                    </w:rPr>
                    <w:fldChar w:fldCharType="separate"/>
                  </w:r>
                  <w:r w:rsidR="000B28DC" w:rsidRPr="00C36BE6">
                    <w:rPr>
                      <w:rFonts w:ascii="LegacySanITCBoo" w:hAnsi="LegacySanITCBoo" w:cs="Arial"/>
                      <w:b/>
                      <w:noProof/>
                      <w:sz w:val="24"/>
                      <w:szCs w:val="24"/>
                    </w:rPr>
                    <w:t> </w:t>
                  </w:r>
                  <w:r w:rsidR="000B28DC" w:rsidRPr="00C36BE6">
                    <w:rPr>
                      <w:rFonts w:ascii="LegacySanITCBoo" w:hAnsi="LegacySanITCBoo" w:cs="Arial"/>
                      <w:b/>
                      <w:noProof/>
                      <w:sz w:val="24"/>
                      <w:szCs w:val="24"/>
                    </w:rPr>
                    <w:t> </w:t>
                  </w:r>
                  <w:r w:rsidR="000B28DC" w:rsidRPr="00C36BE6">
                    <w:rPr>
                      <w:rFonts w:ascii="LegacySanITCBoo" w:hAnsi="LegacySanITCBoo" w:cs="Arial"/>
                      <w:b/>
                      <w:noProof/>
                      <w:sz w:val="24"/>
                      <w:szCs w:val="24"/>
                    </w:rPr>
                    <w:t> </w:t>
                  </w:r>
                  <w:r w:rsidR="000B28DC" w:rsidRPr="00C36BE6">
                    <w:rPr>
                      <w:rFonts w:ascii="LegacySanITCBoo" w:hAnsi="LegacySanITCBoo" w:cs="Arial"/>
                      <w:b/>
                      <w:noProof/>
                      <w:sz w:val="24"/>
                      <w:szCs w:val="24"/>
                    </w:rPr>
                    <w:t> </w:t>
                  </w:r>
                  <w:r w:rsidR="000B28DC" w:rsidRPr="00C36BE6">
                    <w:rPr>
                      <w:rFonts w:ascii="LegacySanITCBoo" w:hAnsi="LegacySanITCBoo" w:cs="Arial"/>
                      <w:b/>
                      <w:noProof/>
                      <w:sz w:val="24"/>
                      <w:szCs w:val="24"/>
                    </w:rPr>
                    <w:t> </w:t>
                  </w:r>
                  <w:r w:rsidRPr="00C36BE6">
                    <w:rPr>
                      <w:rFonts w:ascii="Verdana" w:hAnsi="Verdana" w:cs="Arial"/>
                      <w:b/>
                      <w:sz w:val="24"/>
                      <w:szCs w:val="24"/>
                    </w:rPr>
                    <w:fldChar w:fldCharType="end"/>
                  </w:r>
                </w:p>
                <w:p w:rsidR="000B28DC" w:rsidRPr="00C36BE6" w:rsidRDefault="000B28DC" w:rsidP="00C91A86">
                  <w:pPr>
                    <w:jc w:val="both"/>
                    <w:rPr>
                      <w:rFonts w:ascii="Verdana" w:hAnsi="Verdana" w:cs="Arial"/>
                      <w:b/>
                      <w:sz w:val="24"/>
                      <w:szCs w:val="24"/>
                    </w:rPr>
                  </w:pPr>
                </w:p>
                <w:p w:rsidR="000B28DC" w:rsidRPr="00C36BE6" w:rsidRDefault="000B28DC" w:rsidP="00C91A86">
                  <w:pPr>
                    <w:jc w:val="both"/>
                    <w:rPr>
                      <w:rFonts w:ascii="Verdana" w:hAnsi="Verdana" w:cs="Arial"/>
                      <w:b/>
                      <w:sz w:val="24"/>
                      <w:szCs w:val="24"/>
                    </w:rPr>
                  </w:pPr>
                </w:p>
                <w:p w:rsidR="000B28DC" w:rsidRPr="00C36BE6" w:rsidRDefault="000B28DC" w:rsidP="00C91A86">
                  <w:pPr>
                    <w:jc w:val="both"/>
                    <w:rPr>
                      <w:rFonts w:ascii="Verdana" w:hAnsi="Verdana" w:cs="Arial"/>
                    </w:rPr>
                  </w:pPr>
                </w:p>
              </w:tc>
            </w:tr>
            <w:tr w:rsidR="000B28DC" w:rsidRPr="00C36BE6" w:rsidTr="00B5375F">
              <w:tc>
                <w:tcPr>
                  <w:tcW w:w="10094" w:type="dxa"/>
                </w:tcPr>
                <w:p w:rsidR="000B28DC" w:rsidRPr="00C36BE6" w:rsidRDefault="000B28DC" w:rsidP="00C91A86">
                  <w:pPr>
                    <w:jc w:val="both"/>
                    <w:rPr>
                      <w:rFonts w:ascii="Verdana" w:hAnsi="Verdana" w:cs="Arial"/>
                      <w:sz w:val="14"/>
                      <w:szCs w:val="14"/>
                    </w:rPr>
                  </w:pPr>
                  <w:r w:rsidRPr="00C36BE6">
                    <w:rPr>
                      <w:rFonts w:ascii="Verdana" w:hAnsi="Verdana" w:cs="Arial"/>
                      <w:sz w:val="14"/>
                      <w:szCs w:val="14"/>
                    </w:rPr>
                    <w:t>Llista d’actuacions previstes de l’esdeveniment esportiu</w:t>
                  </w:r>
                </w:p>
                <w:p w:rsidR="000B28DC" w:rsidRPr="00C36BE6" w:rsidRDefault="00C20F01" w:rsidP="00C91A86">
                  <w:pPr>
                    <w:jc w:val="both"/>
                    <w:rPr>
                      <w:rFonts w:ascii="Verdana" w:hAnsi="Verdana" w:cs="Arial"/>
                      <w:b/>
                      <w:sz w:val="24"/>
                      <w:szCs w:val="24"/>
                    </w:rPr>
                  </w:pPr>
                  <w:r w:rsidRPr="00C36BE6">
                    <w:rPr>
                      <w:rFonts w:ascii="Verdana" w:hAnsi="Verdana" w:cs="Arial"/>
                      <w:b/>
                      <w:sz w:val="24"/>
                      <w:szCs w:val="24"/>
                    </w:rPr>
                    <w:fldChar w:fldCharType="begin">
                      <w:ffData>
                        <w:name w:val="Texto63"/>
                        <w:enabled/>
                        <w:calcOnExit w:val="0"/>
                        <w:textInput/>
                      </w:ffData>
                    </w:fldChar>
                  </w:r>
                  <w:r w:rsidR="000B28DC" w:rsidRPr="00C36BE6">
                    <w:rPr>
                      <w:rFonts w:ascii="Verdana" w:hAnsi="Verdana" w:cs="Arial"/>
                      <w:b/>
                      <w:sz w:val="24"/>
                      <w:szCs w:val="24"/>
                    </w:rPr>
                    <w:instrText xml:space="preserve"> FORMTEXT </w:instrText>
                  </w:r>
                  <w:r w:rsidRPr="00C36BE6">
                    <w:rPr>
                      <w:rFonts w:ascii="Verdana" w:hAnsi="Verdana" w:cs="Arial"/>
                      <w:b/>
                      <w:sz w:val="24"/>
                      <w:szCs w:val="24"/>
                    </w:rPr>
                  </w:r>
                  <w:r w:rsidRPr="00C36BE6">
                    <w:rPr>
                      <w:rFonts w:ascii="Verdana" w:hAnsi="Verdana" w:cs="Arial"/>
                      <w:b/>
                      <w:sz w:val="24"/>
                      <w:szCs w:val="24"/>
                    </w:rPr>
                    <w:fldChar w:fldCharType="separate"/>
                  </w:r>
                  <w:r w:rsidR="000B28DC" w:rsidRPr="00C36BE6">
                    <w:rPr>
                      <w:rFonts w:ascii="LegacySanITCBoo" w:hAnsi="LegacySanITCBoo" w:cs="Arial"/>
                      <w:b/>
                      <w:noProof/>
                      <w:sz w:val="24"/>
                      <w:szCs w:val="24"/>
                    </w:rPr>
                    <w:t> </w:t>
                  </w:r>
                  <w:r w:rsidR="000B28DC" w:rsidRPr="00C36BE6">
                    <w:rPr>
                      <w:rFonts w:ascii="LegacySanITCBoo" w:hAnsi="LegacySanITCBoo" w:cs="Arial"/>
                      <w:b/>
                      <w:noProof/>
                      <w:sz w:val="24"/>
                      <w:szCs w:val="24"/>
                    </w:rPr>
                    <w:t> </w:t>
                  </w:r>
                  <w:r w:rsidR="000B28DC" w:rsidRPr="00C36BE6">
                    <w:rPr>
                      <w:rFonts w:ascii="LegacySanITCBoo" w:hAnsi="LegacySanITCBoo" w:cs="Arial"/>
                      <w:b/>
                      <w:noProof/>
                      <w:sz w:val="24"/>
                      <w:szCs w:val="24"/>
                    </w:rPr>
                    <w:t> </w:t>
                  </w:r>
                  <w:r w:rsidR="000B28DC" w:rsidRPr="00C36BE6">
                    <w:rPr>
                      <w:rFonts w:ascii="LegacySanITCBoo" w:hAnsi="LegacySanITCBoo" w:cs="Arial"/>
                      <w:b/>
                      <w:noProof/>
                      <w:sz w:val="24"/>
                      <w:szCs w:val="24"/>
                    </w:rPr>
                    <w:t> </w:t>
                  </w:r>
                  <w:r w:rsidR="000B28DC" w:rsidRPr="00C36BE6">
                    <w:rPr>
                      <w:rFonts w:ascii="LegacySanITCBoo" w:hAnsi="LegacySanITCBoo" w:cs="Arial"/>
                      <w:b/>
                      <w:noProof/>
                      <w:sz w:val="24"/>
                      <w:szCs w:val="24"/>
                    </w:rPr>
                    <w:t> </w:t>
                  </w:r>
                  <w:r w:rsidRPr="00C36BE6">
                    <w:rPr>
                      <w:rFonts w:ascii="Verdana" w:hAnsi="Verdana" w:cs="Arial"/>
                      <w:b/>
                      <w:sz w:val="24"/>
                      <w:szCs w:val="24"/>
                    </w:rPr>
                    <w:fldChar w:fldCharType="end"/>
                  </w:r>
                </w:p>
                <w:p w:rsidR="000B28DC" w:rsidRPr="00C36BE6" w:rsidRDefault="000B28DC" w:rsidP="00C91A86">
                  <w:pPr>
                    <w:jc w:val="both"/>
                    <w:rPr>
                      <w:rFonts w:ascii="Verdana" w:hAnsi="Verdana" w:cs="Arial"/>
                      <w:b/>
                      <w:sz w:val="24"/>
                      <w:szCs w:val="24"/>
                    </w:rPr>
                  </w:pPr>
                </w:p>
                <w:p w:rsidR="000B28DC" w:rsidRPr="00C36BE6" w:rsidRDefault="000B28DC" w:rsidP="00C91A86">
                  <w:pPr>
                    <w:jc w:val="both"/>
                    <w:rPr>
                      <w:rFonts w:ascii="Verdana" w:hAnsi="Verdana" w:cs="Arial"/>
                      <w:b/>
                      <w:sz w:val="24"/>
                      <w:szCs w:val="24"/>
                    </w:rPr>
                  </w:pPr>
                </w:p>
                <w:p w:rsidR="000B28DC" w:rsidRPr="00C36BE6" w:rsidRDefault="000B28DC" w:rsidP="00C91A86">
                  <w:pPr>
                    <w:jc w:val="both"/>
                    <w:rPr>
                      <w:rFonts w:ascii="Verdana" w:hAnsi="Verdana" w:cs="Arial"/>
                    </w:rPr>
                  </w:pPr>
                </w:p>
              </w:tc>
            </w:tr>
            <w:tr w:rsidR="000B28DC" w:rsidRPr="00C36BE6" w:rsidTr="00B5375F">
              <w:tc>
                <w:tcPr>
                  <w:tcW w:w="10094" w:type="dxa"/>
                </w:tcPr>
                <w:p w:rsidR="000B28DC" w:rsidRPr="00C36BE6" w:rsidRDefault="000B28DC" w:rsidP="00C91A86">
                  <w:pPr>
                    <w:jc w:val="both"/>
                    <w:rPr>
                      <w:rFonts w:ascii="Verdana" w:hAnsi="Verdana" w:cs="Arial"/>
                      <w:sz w:val="14"/>
                      <w:szCs w:val="14"/>
                    </w:rPr>
                  </w:pPr>
                  <w:r w:rsidRPr="00C36BE6">
                    <w:rPr>
                      <w:rFonts w:ascii="Verdana" w:hAnsi="Verdana" w:cs="Arial"/>
                      <w:sz w:val="14"/>
                      <w:szCs w:val="14"/>
                    </w:rPr>
                    <w:t>Altres: Modalitat esportiva de l’esdeveniment (MOD)</w:t>
                  </w:r>
                  <w:r w:rsidR="004E42EA">
                    <w:rPr>
                      <w:rFonts w:ascii="Verdana" w:hAnsi="Verdana" w:cs="Arial"/>
                      <w:sz w:val="14"/>
                      <w:szCs w:val="14"/>
                    </w:rPr>
                    <w:t>(*)</w:t>
                  </w:r>
                  <w:r w:rsidRPr="00C36BE6">
                    <w:rPr>
                      <w:rFonts w:ascii="Verdana" w:hAnsi="Verdana" w:cs="Arial"/>
                      <w:sz w:val="14"/>
                      <w:szCs w:val="14"/>
                    </w:rPr>
                    <w:t xml:space="preserve"> </w:t>
                  </w:r>
                </w:p>
                <w:p w:rsidR="000B28DC" w:rsidRPr="00C36BE6" w:rsidRDefault="00C20F01" w:rsidP="00C91A86">
                  <w:pPr>
                    <w:jc w:val="both"/>
                    <w:rPr>
                      <w:rFonts w:ascii="Verdana" w:hAnsi="Verdana" w:cs="Arial"/>
                      <w:sz w:val="18"/>
                      <w:szCs w:val="18"/>
                    </w:rPr>
                  </w:pP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begin">
                      <w:ffData>
                        <w:name w:val="Casilla33"/>
                        <w:enabled/>
                        <w:calcOnExit w:val="0"/>
                        <w:checkBox>
                          <w:sizeAuto/>
                          <w:default w:val="0"/>
                        </w:checkBox>
                      </w:ffData>
                    </w:fldChar>
                  </w:r>
                  <w:bookmarkStart w:id="0" w:name="Casilla33"/>
                  <w:r w:rsidR="000B28DC" w:rsidRPr="00C36BE6">
                    <w:rPr>
                      <w:rFonts w:ascii="Verdana" w:hAnsi="Verdana" w:cs="Arial"/>
                      <w:sz w:val="18"/>
                      <w:szCs w:val="18"/>
                    </w:rPr>
                    <w:instrText xml:space="preserve"> FORMCHECKBOX </w:instrText>
                  </w:r>
                  <w:r>
                    <w:rPr>
                      <w:rFonts w:ascii="Verdana" w:hAnsi="Verdana" w:cs="Arial"/>
                      <w:sz w:val="18"/>
                      <w:szCs w:val="18"/>
                    </w:rPr>
                  </w:r>
                  <w:r>
                    <w:rPr>
                      <w:rFonts w:ascii="Verdana" w:hAnsi="Verdana" w:cs="Arial"/>
                      <w:sz w:val="18"/>
                      <w:szCs w:val="18"/>
                    </w:rPr>
                    <w:fldChar w:fldCharType="separate"/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end"/>
                  </w:r>
                  <w:bookmarkEnd w:id="0"/>
                  <w:r w:rsidR="000B28DC" w:rsidRPr="00C36BE6">
                    <w:rPr>
                      <w:rFonts w:ascii="Verdana" w:hAnsi="Verdana" w:cs="Arial"/>
                      <w:sz w:val="18"/>
                      <w:szCs w:val="18"/>
                    </w:rPr>
                    <w:t xml:space="preserve"> Modalitat Olímpica o paraolímpica</w:t>
                  </w:r>
                </w:p>
                <w:p w:rsidR="000B28DC" w:rsidRPr="00C36BE6" w:rsidRDefault="00C20F01" w:rsidP="00C91A86">
                  <w:pPr>
                    <w:jc w:val="both"/>
                    <w:rPr>
                      <w:rFonts w:ascii="Verdana" w:hAnsi="Verdana" w:cs="Arial"/>
                      <w:sz w:val="18"/>
                      <w:szCs w:val="18"/>
                    </w:rPr>
                  </w:pP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begin">
                      <w:ffData>
                        <w:name w:val="Casilla34"/>
                        <w:enabled/>
                        <w:calcOnExit w:val="0"/>
                        <w:checkBox>
                          <w:sizeAuto/>
                          <w:default w:val="0"/>
                        </w:checkBox>
                      </w:ffData>
                    </w:fldChar>
                  </w:r>
                  <w:bookmarkStart w:id="1" w:name="Casilla34"/>
                  <w:r w:rsidR="000B28DC" w:rsidRPr="00C36BE6">
                    <w:rPr>
                      <w:rFonts w:ascii="Verdana" w:hAnsi="Verdana" w:cs="Arial"/>
                      <w:sz w:val="18"/>
                      <w:szCs w:val="18"/>
                    </w:rPr>
                    <w:instrText xml:space="preserve"> FORMCHECKBOX </w:instrText>
                  </w:r>
                  <w:r>
                    <w:rPr>
                      <w:rFonts w:ascii="Verdana" w:hAnsi="Verdana" w:cs="Arial"/>
                      <w:sz w:val="18"/>
                      <w:szCs w:val="18"/>
                    </w:rPr>
                  </w:r>
                  <w:r>
                    <w:rPr>
                      <w:rFonts w:ascii="Verdana" w:hAnsi="Verdana" w:cs="Arial"/>
                      <w:sz w:val="18"/>
                      <w:szCs w:val="18"/>
                    </w:rPr>
                    <w:fldChar w:fldCharType="separate"/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end"/>
                  </w:r>
                  <w:bookmarkEnd w:id="1"/>
                  <w:r w:rsidR="000B28DC" w:rsidRPr="00C36BE6">
                    <w:rPr>
                      <w:rFonts w:ascii="Verdana" w:hAnsi="Verdana" w:cs="Arial"/>
                      <w:sz w:val="18"/>
                      <w:szCs w:val="18"/>
                    </w:rPr>
                    <w:t xml:space="preserve"> Modalitat no olímpica o paraolímpica</w:t>
                  </w:r>
                </w:p>
                <w:p w:rsidR="000B28DC" w:rsidRPr="00C36BE6" w:rsidRDefault="000B28DC" w:rsidP="00725D2A">
                  <w:pPr>
                    <w:jc w:val="both"/>
                    <w:rPr>
                      <w:rFonts w:ascii="Verdana" w:hAnsi="Verdana" w:cs="Arial"/>
                    </w:rPr>
                  </w:pPr>
                </w:p>
              </w:tc>
            </w:tr>
          </w:tbl>
          <w:p w:rsidR="004E42EA" w:rsidRDefault="004E42EA" w:rsidP="00626BCC">
            <w:pPr>
              <w:jc w:val="both"/>
              <w:rPr>
                <w:rFonts w:ascii="Verdana" w:hAnsi="Verdana" w:cs="Arial"/>
                <w:bCs/>
                <w:sz w:val="22"/>
                <w:szCs w:val="22"/>
              </w:rPr>
            </w:pPr>
            <w:r w:rsidRPr="004E42EA">
              <w:rPr>
                <w:rFonts w:ascii="Verdana" w:hAnsi="Verdana" w:cs="Arial"/>
                <w:bCs/>
                <w:sz w:val="22"/>
                <w:szCs w:val="22"/>
              </w:rPr>
              <w:t>(*) Consultar el</w:t>
            </w:r>
            <w:r>
              <w:rPr>
                <w:rFonts w:ascii="Verdana" w:hAnsi="Verdana" w:cs="Arial"/>
                <w:bCs/>
                <w:sz w:val="22"/>
                <w:szCs w:val="22"/>
              </w:rPr>
              <w:t xml:space="preserve"> catàleg de modalitat esportives subvencionables</w:t>
            </w:r>
          </w:p>
          <w:p w:rsidR="004E42EA" w:rsidRDefault="00C20F01" w:rsidP="004E42EA">
            <w:pPr>
              <w:pStyle w:val="pparrafo1"/>
              <w:spacing w:before="0" w:after="0"/>
              <w:jc w:val="left"/>
              <w:rPr>
                <w:rFonts w:ascii="Noto Sans" w:hAnsi="Noto Sans" w:cs="Noto Sans"/>
                <w:lang w:val="ca-ES"/>
              </w:rPr>
            </w:pPr>
            <w:hyperlink r:id="rId8" w:history="1">
              <w:r w:rsidR="004E42EA" w:rsidRPr="00152CAA">
                <w:rPr>
                  <w:rStyle w:val="Hipervnculo"/>
                  <w:rFonts w:ascii="Noto Sans" w:hAnsi="Noto Sans" w:cs="Noto Sans"/>
                  <w:lang w:val="ca-ES"/>
                </w:rPr>
                <w:t>https://www.csd.gob.es/sites/default/files/media/files/2022-04/RESOLUCION%20CATALOGO%20sgn.pdf</w:t>
              </w:r>
            </w:hyperlink>
          </w:p>
          <w:p w:rsidR="004E42EA" w:rsidRDefault="00396956" w:rsidP="004E42EA">
            <w:pPr>
              <w:pStyle w:val="pparrafo1"/>
              <w:spacing w:before="0" w:after="0"/>
              <w:jc w:val="center"/>
              <w:rPr>
                <w:rFonts w:ascii="Noto Sans" w:hAnsi="Noto Sans" w:cs="Noto Sans"/>
                <w:lang w:val="ca-ES"/>
              </w:rPr>
            </w:pPr>
            <w:ins w:id="2" w:author="JORGE GRIGELMO MIGUEL" w:date="2023-03-15T12:14:00Z">
              <w:r>
                <w:rPr>
                  <w:noProof/>
                  <w:lang w:val="es-ES"/>
                </w:rPr>
                <w:lastRenderedPageBreak/>
                <w:drawing>
                  <wp:inline distT="0" distB="0" distL="0" distR="0">
                    <wp:extent cx="847725" cy="844562"/>
                    <wp:effectExtent l="0" t="0" r="0" b="0"/>
                    <wp:docPr id="2" name="Imagen 2" descr="Código QR&#10;&#10;Descripción generada automáticamente"/>
                    <wp:cNvGraphicFramePr>
                      <a:graphicFrameLocks xmlns:a="http://schemas.openxmlformats.org/drawingml/2006/main" noChangeAspect="1"/>
                    </wp:cNvGraphicFramePr>
                    <a:graphic xmlns:a="http://schemas.openxmlformats.org/drawingml/2006/main">
                      <a:graphicData uri="http://schemas.openxmlformats.org/drawingml/2006/picture">
                        <pic:pic xmlns:pic="http://schemas.openxmlformats.org/drawingml/2006/picture">
                          <pic:nvPicPr>
                            <pic:cNvPr id="1" name="Imagen 1" descr="Código QR&#10;&#10;Descripción generada automáticamente"/>
                            <pic:cNvPicPr/>
                          </pic:nvPicPr>
                          <pic:blipFill>
                            <a:blip r:embed="rId9" cstate="print"/>
                            <a:stretch>
                              <a:fillRect/>
                            </a:stretch>
                          </pic:blipFill>
                          <pic:spPr>
                            <a:xfrm>
                              <a:off x="0" y="0"/>
                              <a:ext cx="852345" cy="849165"/>
                            </a:xfrm>
                            <a:prstGeom prst="rect">
                              <a:avLst/>
                            </a:prstGeom>
                          </pic:spPr>
                        </pic:pic>
                      </a:graphicData>
                    </a:graphic>
                  </wp:inline>
                </w:drawing>
              </w:r>
            </w:ins>
          </w:p>
          <w:p w:rsidR="000B28DC" w:rsidRPr="00C36BE6" w:rsidRDefault="004E42EA" w:rsidP="00626BCC">
            <w:pPr>
              <w:jc w:val="both"/>
              <w:rPr>
                <w:rFonts w:ascii="Verdana" w:hAnsi="Verdana" w:cs="Arial"/>
                <w:b/>
                <w:sz w:val="24"/>
                <w:szCs w:val="24"/>
              </w:rPr>
            </w:pPr>
            <w:r w:rsidRPr="004E42EA">
              <w:rPr>
                <w:rFonts w:ascii="Verdana" w:hAnsi="Verdana" w:cs="Arial"/>
                <w:bCs/>
                <w:sz w:val="22"/>
                <w:szCs w:val="22"/>
              </w:rPr>
              <w:t xml:space="preserve">  </w:t>
            </w:r>
          </w:p>
          <w:p w:rsidR="000B28DC" w:rsidRPr="00C36BE6" w:rsidRDefault="000B28DC" w:rsidP="000003F8">
            <w:pPr>
              <w:pBdr>
                <w:bottom w:val="single" w:sz="4" w:space="1" w:color="auto"/>
              </w:pBdr>
              <w:jc w:val="both"/>
              <w:rPr>
                <w:rFonts w:ascii="Verdana" w:hAnsi="Verdana" w:cs="Arial"/>
                <w:sz w:val="14"/>
                <w:szCs w:val="14"/>
              </w:rPr>
            </w:pPr>
            <w:r w:rsidRPr="00C36BE6">
              <w:rPr>
                <w:rFonts w:ascii="Verdana" w:hAnsi="Verdana" w:cs="Arial"/>
                <w:b/>
              </w:rPr>
              <w:t xml:space="preserve">B.- Àmbit de competició i campionats </w:t>
            </w:r>
            <w:r w:rsidRPr="00C36BE6">
              <w:rPr>
                <w:rFonts w:ascii="Verdana" w:hAnsi="Verdana" w:cs="Arial"/>
                <w:sz w:val="14"/>
                <w:szCs w:val="14"/>
              </w:rPr>
              <w:t>(AMB)</w:t>
            </w:r>
          </w:p>
          <w:p w:rsidR="000B28DC" w:rsidRPr="00C36BE6" w:rsidRDefault="00C20F01" w:rsidP="00626BCC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C36BE6">
              <w:rPr>
                <w:rFonts w:ascii="Verdana" w:hAnsi="Verdana" w:cs="Arial"/>
                <w:b/>
                <w:sz w:val="18"/>
                <w:szCs w:val="18"/>
              </w:rPr>
              <w:fldChar w:fldCharType="begin">
                <w:ffData>
                  <w:name w:val="Casilla15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bookmarkStart w:id="3" w:name="Casilla15"/>
            <w:r w:rsidR="000B28DC" w:rsidRPr="00C36BE6">
              <w:rPr>
                <w:rFonts w:ascii="Verdana" w:hAnsi="Verdana" w:cs="Arial"/>
                <w:b/>
                <w:sz w:val="18"/>
                <w:szCs w:val="18"/>
              </w:rPr>
              <w:instrText xml:space="preserve"> FORMCHECKBOX </w:instrText>
            </w:r>
            <w:r>
              <w:rPr>
                <w:rFonts w:ascii="Verdana" w:hAnsi="Verdana" w:cs="Arial"/>
                <w:b/>
                <w:sz w:val="18"/>
                <w:szCs w:val="18"/>
              </w:rPr>
            </w:r>
            <w:r>
              <w:rPr>
                <w:rFonts w:ascii="Verdana" w:hAnsi="Verdana" w:cs="Arial"/>
                <w:b/>
                <w:sz w:val="18"/>
                <w:szCs w:val="18"/>
              </w:rPr>
              <w:fldChar w:fldCharType="separate"/>
            </w:r>
            <w:r w:rsidRPr="00C36BE6">
              <w:rPr>
                <w:rFonts w:ascii="Verdana" w:hAnsi="Verdana" w:cs="Arial"/>
                <w:b/>
                <w:sz w:val="18"/>
                <w:szCs w:val="18"/>
              </w:rPr>
              <w:fldChar w:fldCharType="end"/>
            </w:r>
            <w:bookmarkEnd w:id="3"/>
            <w:r w:rsidR="000B28DC" w:rsidRPr="00C36BE6">
              <w:rPr>
                <w:rFonts w:ascii="Verdana" w:hAnsi="Verdana" w:cs="Arial"/>
                <w:b/>
                <w:sz w:val="18"/>
                <w:szCs w:val="18"/>
              </w:rPr>
              <w:t xml:space="preserve"> </w:t>
            </w:r>
            <w:r w:rsidR="000B28DC" w:rsidRPr="00C36BE6">
              <w:rPr>
                <w:rFonts w:ascii="Verdana" w:hAnsi="Verdana" w:cs="Arial"/>
                <w:sz w:val="18"/>
                <w:szCs w:val="18"/>
              </w:rPr>
              <w:t>Campionat del Món o Copa del Món (Fase final o prova única)</w:t>
            </w:r>
          </w:p>
          <w:p w:rsidR="000B28DC" w:rsidRPr="00C36BE6" w:rsidRDefault="00C20F01" w:rsidP="00626BCC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C36BE6">
              <w:rPr>
                <w:rFonts w:ascii="Verdana" w:hAnsi="Verdana" w:cs="Arial"/>
                <w:sz w:val="18"/>
                <w:szCs w:val="18"/>
              </w:rPr>
              <w:fldChar w:fldCharType="begin">
                <w:ffData>
                  <w:name w:val="Casilla16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bookmarkStart w:id="4" w:name="Casilla16"/>
            <w:r w:rsidR="000B28DC" w:rsidRPr="00C36BE6">
              <w:rPr>
                <w:rFonts w:ascii="Verdana" w:hAnsi="Verdana" w:cs="Arial"/>
                <w:sz w:val="18"/>
                <w:szCs w:val="18"/>
              </w:rPr>
              <w:instrText xml:space="preserve"> FORMCHECKBOX </w:instrText>
            </w:r>
            <w:r>
              <w:rPr>
                <w:rFonts w:ascii="Verdana" w:hAnsi="Verdana" w:cs="Arial"/>
                <w:sz w:val="18"/>
                <w:szCs w:val="18"/>
              </w:rPr>
            </w:r>
            <w:r>
              <w:rPr>
                <w:rFonts w:ascii="Verdana" w:hAnsi="Verdana" w:cs="Arial"/>
                <w:sz w:val="18"/>
                <w:szCs w:val="18"/>
              </w:rPr>
              <w:fldChar w:fldCharType="separate"/>
            </w:r>
            <w:r w:rsidRPr="00C36BE6">
              <w:rPr>
                <w:rFonts w:ascii="Verdana" w:hAnsi="Verdana" w:cs="Arial"/>
                <w:sz w:val="18"/>
                <w:szCs w:val="18"/>
              </w:rPr>
              <w:fldChar w:fldCharType="end"/>
            </w:r>
            <w:bookmarkEnd w:id="4"/>
            <w:r w:rsidR="000B28DC" w:rsidRPr="00C36BE6">
              <w:rPr>
                <w:rFonts w:ascii="Verdana" w:hAnsi="Verdana" w:cs="Arial"/>
                <w:sz w:val="18"/>
                <w:szCs w:val="18"/>
              </w:rPr>
              <w:t xml:space="preserve"> Prova del campionat del Món, si té vàries proves</w:t>
            </w:r>
          </w:p>
          <w:p w:rsidR="000B28DC" w:rsidRPr="00C36BE6" w:rsidRDefault="00C20F01" w:rsidP="00626BCC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C36BE6">
              <w:rPr>
                <w:rFonts w:ascii="Verdana" w:hAnsi="Verdana" w:cs="Arial"/>
                <w:sz w:val="18"/>
                <w:szCs w:val="18"/>
              </w:rPr>
              <w:fldChar w:fldCharType="begin">
                <w:ffData>
                  <w:name w:val="Casilla1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5" w:name="Casilla17"/>
            <w:r w:rsidR="000B28DC" w:rsidRPr="00C36BE6">
              <w:rPr>
                <w:rFonts w:ascii="Verdana" w:hAnsi="Verdana" w:cs="Arial"/>
                <w:sz w:val="18"/>
                <w:szCs w:val="18"/>
              </w:rPr>
              <w:instrText xml:space="preserve"> FORMCHECKBOX </w:instrText>
            </w:r>
            <w:r>
              <w:rPr>
                <w:rFonts w:ascii="Verdana" w:hAnsi="Verdana" w:cs="Arial"/>
                <w:sz w:val="18"/>
                <w:szCs w:val="18"/>
              </w:rPr>
            </w:r>
            <w:r>
              <w:rPr>
                <w:rFonts w:ascii="Verdana" w:hAnsi="Verdana" w:cs="Arial"/>
                <w:sz w:val="18"/>
                <w:szCs w:val="18"/>
              </w:rPr>
              <w:fldChar w:fldCharType="separate"/>
            </w:r>
            <w:r w:rsidRPr="00C36BE6">
              <w:rPr>
                <w:rFonts w:ascii="Verdana" w:hAnsi="Verdana" w:cs="Arial"/>
                <w:sz w:val="18"/>
                <w:szCs w:val="18"/>
              </w:rPr>
              <w:fldChar w:fldCharType="end"/>
            </w:r>
            <w:bookmarkEnd w:id="5"/>
            <w:r w:rsidR="000B28DC" w:rsidRPr="00C36BE6">
              <w:rPr>
                <w:rFonts w:ascii="Verdana" w:hAnsi="Verdana" w:cs="Arial"/>
                <w:sz w:val="18"/>
                <w:szCs w:val="18"/>
              </w:rPr>
              <w:t xml:space="preserve"> Copa del Món, si hi ha vàries durant l’any</w:t>
            </w:r>
          </w:p>
          <w:p w:rsidR="000B28DC" w:rsidRPr="00C36BE6" w:rsidRDefault="00C20F01" w:rsidP="00626BCC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C36BE6">
              <w:rPr>
                <w:rFonts w:ascii="Verdana" w:hAnsi="Verdana" w:cs="Arial"/>
                <w:sz w:val="18"/>
                <w:szCs w:val="18"/>
              </w:rPr>
              <w:fldChar w:fldCharType="begin">
                <w:ffData>
                  <w:name w:val="Casilla1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6" w:name="Casilla18"/>
            <w:r w:rsidR="000B28DC" w:rsidRPr="00C36BE6">
              <w:rPr>
                <w:rFonts w:ascii="Verdana" w:hAnsi="Verdana" w:cs="Arial"/>
                <w:sz w:val="18"/>
                <w:szCs w:val="18"/>
              </w:rPr>
              <w:instrText xml:space="preserve"> FORMCHECKBOX </w:instrText>
            </w:r>
            <w:r>
              <w:rPr>
                <w:rFonts w:ascii="Verdana" w:hAnsi="Verdana" w:cs="Arial"/>
                <w:sz w:val="18"/>
                <w:szCs w:val="18"/>
              </w:rPr>
            </w:r>
            <w:r>
              <w:rPr>
                <w:rFonts w:ascii="Verdana" w:hAnsi="Verdana" w:cs="Arial"/>
                <w:sz w:val="18"/>
                <w:szCs w:val="18"/>
              </w:rPr>
              <w:fldChar w:fldCharType="separate"/>
            </w:r>
            <w:r w:rsidRPr="00C36BE6">
              <w:rPr>
                <w:rFonts w:ascii="Verdana" w:hAnsi="Verdana" w:cs="Arial"/>
                <w:sz w:val="18"/>
                <w:szCs w:val="18"/>
              </w:rPr>
              <w:fldChar w:fldCharType="end"/>
            </w:r>
            <w:bookmarkEnd w:id="6"/>
            <w:r w:rsidR="000B28DC" w:rsidRPr="00C36BE6">
              <w:rPr>
                <w:rFonts w:ascii="Verdana" w:hAnsi="Verdana" w:cs="Arial"/>
                <w:sz w:val="18"/>
                <w:szCs w:val="18"/>
              </w:rPr>
              <w:t xml:space="preserve"> Sèrie de les Sèries Mundials</w:t>
            </w:r>
          </w:p>
          <w:p w:rsidR="000B28DC" w:rsidRPr="00C36BE6" w:rsidRDefault="00C20F01" w:rsidP="00626BCC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C36BE6">
              <w:rPr>
                <w:rFonts w:ascii="Verdana" w:hAnsi="Verdana" w:cs="Arial"/>
                <w:sz w:val="18"/>
                <w:szCs w:val="18"/>
              </w:rPr>
              <w:fldChar w:fldCharType="begin">
                <w:ffData>
                  <w:name w:val="Casilla19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7" w:name="Casilla19"/>
            <w:r w:rsidR="000B28DC" w:rsidRPr="00C36BE6">
              <w:rPr>
                <w:rFonts w:ascii="Verdana" w:hAnsi="Verdana" w:cs="Arial"/>
                <w:sz w:val="18"/>
                <w:szCs w:val="18"/>
              </w:rPr>
              <w:instrText xml:space="preserve"> FORMCHECKBOX </w:instrText>
            </w:r>
            <w:r>
              <w:rPr>
                <w:rFonts w:ascii="Verdana" w:hAnsi="Verdana" w:cs="Arial"/>
                <w:sz w:val="18"/>
                <w:szCs w:val="18"/>
              </w:rPr>
            </w:r>
            <w:r>
              <w:rPr>
                <w:rFonts w:ascii="Verdana" w:hAnsi="Verdana" w:cs="Arial"/>
                <w:sz w:val="18"/>
                <w:szCs w:val="18"/>
              </w:rPr>
              <w:fldChar w:fldCharType="separate"/>
            </w:r>
            <w:r w:rsidRPr="00C36BE6">
              <w:rPr>
                <w:rFonts w:ascii="Verdana" w:hAnsi="Verdana" w:cs="Arial"/>
                <w:sz w:val="18"/>
                <w:szCs w:val="18"/>
              </w:rPr>
              <w:fldChar w:fldCharType="end"/>
            </w:r>
            <w:bookmarkEnd w:id="7"/>
            <w:r w:rsidR="000B28DC" w:rsidRPr="00C36BE6">
              <w:rPr>
                <w:rFonts w:ascii="Verdana" w:hAnsi="Verdana" w:cs="Arial"/>
                <w:sz w:val="18"/>
                <w:szCs w:val="18"/>
              </w:rPr>
              <w:t xml:space="preserve"> Campionat d’Europa, copa d’Europa (Fase final o prova única)</w:t>
            </w:r>
          </w:p>
          <w:p w:rsidR="000B28DC" w:rsidRPr="00C36BE6" w:rsidRDefault="00C20F01" w:rsidP="00626BCC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C36BE6">
              <w:rPr>
                <w:rFonts w:ascii="Verdana" w:hAnsi="Verdana" w:cs="Arial"/>
                <w:sz w:val="18"/>
                <w:szCs w:val="18"/>
              </w:rPr>
              <w:fldChar w:fldCharType="begin">
                <w:ffData>
                  <w:name w:val="Casilla2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8" w:name="Casilla20"/>
            <w:r w:rsidR="000B28DC" w:rsidRPr="00C36BE6">
              <w:rPr>
                <w:rFonts w:ascii="Verdana" w:hAnsi="Verdana" w:cs="Arial"/>
                <w:sz w:val="18"/>
                <w:szCs w:val="18"/>
              </w:rPr>
              <w:instrText xml:space="preserve"> FORMCHECKBOX </w:instrText>
            </w:r>
            <w:r>
              <w:rPr>
                <w:rFonts w:ascii="Verdana" w:hAnsi="Verdana" w:cs="Arial"/>
                <w:sz w:val="18"/>
                <w:szCs w:val="18"/>
              </w:rPr>
            </w:r>
            <w:r>
              <w:rPr>
                <w:rFonts w:ascii="Verdana" w:hAnsi="Verdana" w:cs="Arial"/>
                <w:sz w:val="18"/>
                <w:szCs w:val="18"/>
              </w:rPr>
              <w:fldChar w:fldCharType="separate"/>
            </w:r>
            <w:r w:rsidRPr="00C36BE6">
              <w:rPr>
                <w:rFonts w:ascii="Verdana" w:hAnsi="Verdana" w:cs="Arial"/>
                <w:sz w:val="18"/>
                <w:szCs w:val="18"/>
              </w:rPr>
              <w:fldChar w:fldCharType="end"/>
            </w:r>
            <w:bookmarkEnd w:id="8"/>
            <w:r w:rsidR="000B28DC" w:rsidRPr="00C36BE6">
              <w:rPr>
                <w:rFonts w:ascii="Verdana" w:hAnsi="Verdana" w:cs="Arial"/>
                <w:sz w:val="18"/>
                <w:szCs w:val="18"/>
              </w:rPr>
              <w:t xml:space="preserve"> Prova del campionat d’Europa, si té vàries proves</w:t>
            </w:r>
          </w:p>
          <w:p w:rsidR="000B28DC" w:rsidRPr="00C36BE6" w:rsidRDefault="00C20F01" w:rsidP="00626BCC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C36BE6">
              <w:rPr>
                <w:rFonts w:ascii="Verdana" w:hAnsi="Verdana" w:cs="Arial"/>
                <w:sz w:val="18"/>
                <w:szCs w:val="18"/>
              </w:rPr>
              <w:fldChar w:fldCharType="begin">
                <w:ffData>
                  <w:name w:val="Casilla2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9" w:name="Casilla21"/>
            <w:r w:rsidR="000B28DC" w:rsidRPr="00C36BE6">
              <w:rPr>
                <w:rFonts w:ascii="Verdana" w:hAnsi="Verdana" w:cs="Arial"/>
                <w:sz w:val="18"/>
                <w:szCs w:val="18"/>
              </w:rPr>
              <w:instrText xml:space="preserve"> FORMCHECKBOX </w:instrText>
            </w:r>
            <w:r>
              <w:rPr>
                <w:rFonts w:ascii="Verdana" w:hAnsi="Verdana" w:cs="Arial"/>
                <w:sz w:val="18"/>
                <w:szCs w:val="18"/>
              </w:rPr>
            </w:r>
            <w:r>
              <w:rPr>
                <w:rFonts w:ascii="Verdana" w:hAnsi="Verdana" w:cs="Arial"/>
                <w:sz w:val="18"/>
                <w:szCs w:val="18"/>
              </w:rPr>
              <w:fldChar w:fldCharType="separate"/>
            </w:r>
            <w:r w:rsidRPr="00C36BE6">
              <w:rPr>
                <w:rFonts w:ascii="Verdana" w:hAnsi="Verdana" w:cs="Arial"/>
                <w:sz w:val="18"/>
                <w:szCs w:val="18"/>
              </w:rPr>
              <w:fldChar w:fldCharType="end"/>
            </w:r>
            <w:bookmarkEnd w:id="9"/>
            <w:r w:rsidR="000B28DC" w:rsidRPr="00C36BE6">
              <w:rPr>
                <w:rFonts w:ascii="Verdana" w:hAnsi="Verdana" w:cs="Arial"/>
                <w:sz w:val="18"/>
                <w:szCs w:val="18"/>
              </w:rPr>
              <w:t xml:space="preserve"> Copa d’Europa, si hi ha vàries durant l’any</w:t>
            </w:r>
          </w:p>
          <w:p w:rsidR="000B28DC" w:rsidRPr="00C36BE6" w:rsidRDefault="00C20F01" w:rsidP="00626BCC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C36BE6">
              <w:rPr>
                <w:rFonts w:ascii="Verdana" w:hAnsi="Verdana" w:cs="Arial"/>
                <w:sz w:val="18"/>
                <w:szCs w:val="18"/>
              </w:rPr>
              <w:fldChar w:fldCharType="begin">
                <w:ffData>
                  <w:name w:val="Casilla2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0" w:name="Casilla22"/>
            <w:r w:rsidR="000B28DC" w:rsidRPr="00C36BE6">
              <w:rPr>
                <w:rFonts w:ascii="Verdana" w:hAnsi="Verdana" w:cs="Arial"/>
                <w:sz w:val="18"/>
                <w:szCs w:val="18"/>
              </w:rPr>
              <w:instrText xml:space="preserve"> FORMCHECKBOX </w:instrText>
            </w:r>
            <w:r>
              <w:rPr>
                <w:rFonts w:ascii="Verdana" w:hAnsi="Verdana" w:cs="Arial"/>
                <w:sz w:val="18"/>
                <w:szCs w:val="18"/>
              </w:rPr>
            </w:r>
            <w:r>
              <w:rPr>
                <w:rFonts w:ascii="Verdana" w:hAnsi="Verdana" w:cs="Arial"/>
                <w:sz w:val="18"/>
                <w:szCs w:val="18"/>
              </w:rPr>
              <w:fldChar w:fldCharType="separate"/>
            </w:r>
            <w:r w:rsidRPr="00C36BE6">
              <w:rPr>
                <w:rFonts w:ascii="Verdana" w:hAnsi="Verdana" w:cs="Arial"/>
                <w:sz w:val="18"/>
                <w:szCs w:val="18"/>
              </w:rPr>
              <w:fldChar w:fldCharType="end"/>
            </w:r>
            <w:bookmarkEnd w:id="10"/>
            <w:r w:rsidR="000B28DC" w:rsidRPr="00C36BE6">
              <w:rPr>
                <w:rFonts w:ascii="Verdana" w:hAnsi="Verdana" w:cs="Arial"/>
                <w:sz w:val="18"/>
                <w:szCs w:val="18"/>
              </w:rPr>
              <w:t xml:space="preserve"> Campionat internacional amb classificació pels JJOO o pel Mundial</w:t>
            </w:r>
          </w:p>
          <w:p w:rsidR="000B28DC" w:rsidRPr="00C36BE6" w:rsidRDefault="00C20F01" w:rsidP="00626BCC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C36BE6">
              <w:rPr>
                <w:rFonts w:ascii="Verdana" w:hAnsi="Verdana" w:cs="Arial"/>
                <w:sz w:val="18"/>
                <w:szCs w:val="18"/>
              </w:rPr>
              <w:fldChar w:fldCharType="begin">
                <w:ffData>
                  <w:name w:val="Casilla2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1" w:name="Casilla23"/>
            <w:r w:rsidR="000B28DC" w:rsidRPr="00C36BE6">
              <w:rPr>
                <w:rFonts w:ascii="Verdana" w:hAnsi="Verdana" w:cs="Arial"/>
                <w:sz w:val="18"/>
                <w:szCs w:val="18"/>
              </w:rPr>
              <w:instrText xml:space="preserve"> FORMCHECKBOX </w:instrText>
            </w:r>
            <w:r>
              <w:rPr>
                <w:rFonts w:ascii="Verdana" w:hAnsi="Verdana" w:cs="Arial"/>
                <w:sz w:val="18"/>
                <w:szCs w:val="18"/>
              </w:rPr>
            </w:r>
            <w:r>
              <w:rPr>
                <w:rFonts w:ascii="Verdana" w:hAnsi="Verdana" w:cs="Arial"/>
                <w:sz w:val="18"/>
                <w:szCs w:val="18"/>
              </w:rPr>
              <w:fldChar w:fldCharType="separate"/>
            </w:r>
            <w:r w:rsidRPr="00C36BE6">
              <w:rPr>
                <w:rFonts w:ascii="Verdana" w:hAnsi="Verdana" w:cs="Arial"/>
                <w:sz w:val="18"/>
                <w:szCs w:val="18"/>
              </w:rPr>
              <w:fldChar w:fldCharType="end"/>
            </w:r>
            <w:bookmarkEnd w:id="11"/>
            <w:r w:rsidR="000B28DC" w:rsidRPr="00C36BE6">
              <w:rPr>
                <w:rFonts w:ascii="Verdana" w:hAnsi="Verdana" w:cs="Arial"/>
                <w:sz w:val="18"/>
                <w:szCs w:val="18"/>
              </w:rPr>
              <w:t xml:space="preserve"> Campionat internacional amb puntuació pel rànquing mundial</w:t>
            </w:r>
          </w:p>
          <w:p w:rsidR="000B28DC" w:rsidRPr="00C36BE6" w:rsidRDefault="00C20F01" w:rsidP="00626BCC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C36BE6">
              <w:rPr>
                <w:rFonts w:ascii="Verdana" w:hAnsi="Verdana" w:cs="Arial"/>
                <w:sz w:val="18"/>
                <w:szCs w:val="18"/>
              </w:rPr>
              <w:fldChar w:fldCharType="begin">
                <w:ffData>
                  <w:name w:val="Casilla2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2" w:name="Casilla24"/>
            <w:r w:rsidR="000B28DC" w:rsidRPr="00C36BE6">
              <w:rPr>
                <w:rFonts w:ascii="Verdana" w:hAnsi="Verdana" w:cs="Arial"/>
                <w:sz w:val="18"/>
                <w:szCs w:val="18"/>
              </w:rPr>
              <w:instrText xml:space="preserve"> FORMCHECKBOX </w:instrText>
            </w:r>
            <w:r>
              <w:rPr>
                <w:rFonts w:ascii="Verdana" w:hAnsi="Verdana" w:cs="Arial"/>
                <w:sz w:val="18"/>
                <w:szCs w:val="18"/>
              </w:rPr>
            </w:r>
            <w:r>
              <w:rPr>
                <w:rFonts w:ascii="Verdana" w:hAnsi="Verdana" w:cs="Arial"/>
                <w:sz w:val="18"/>
                <w:szCs w:val="18"/>
              </w:rPr>
              <w:fldChar w:fldCharType="separate"/>
            </w:r>
            <w:r w:rsidRPr="00C36BE6">
              <w:rPr>
                <w:rFonts w:ascii="Verdana" w:hAnsi="Verdana" w:cs="Arial"/>
                <w:sz w:val="18"/>
                <w:szCs w:val="18"/>
              </w:rPr>
              <w:fldChar w:fldCharType="end"/>
            </w:r>
            <w:bookmarkEnd w:id="12"/>
            <w:r w:rsidR="000B28DC" w:rsidRPr="00C36BE6">
              <w:rPr>
                <w:rFonts w:ascii="Verdana" w:hAnsi="Verdana" w:cs="Arial"/>
                <w:sz w:val="18"/>
                <w:szCs w:val="18"/>
              </w:rPr>
              <w:t xml:space="preserve"> Campionat internacional amb classificació pel campionat d’Europa</w:t>
            </w:r>
          </w:p>
          <w:p w:rsidR="000B28DC" w:rsidRPr="00C36BE6" w:rsidRDefault="00C20F01" w:rsidP="00626BCC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C36BE6">
              <w:rPr>
                <w:rFonts w:ascii="Verdana" w:hAnsi="Verdana" w:cs="Arial"/>
                <w:sz w:val="18"/>
                <w:szCs w:val="18"/>
              </w:rPr>
              <w:fldChar w:fldCharType="begin">
                <w:ffData>
                  <w:name w:val="Casilla2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3" w:name="Casilla25"/>
            <w:r w:rsidR="000B28DC" w:rsidRPr="00C36BE6">
              <w:rPr>
                <w:rFonts w:ascii="Verdana" w:hAnsi="Verdana" w:cs="Arial"/>
                <w:sz w:val="18"/>
                <w:szCs w:val="18"/>
              </w:rPr>
              <w:instrText xml:space="preserve"> FORMCHECKBOX </w:instrText>
            </w:r>
            <w:r>
              <w:rPr>
                <w:rFonts w:ascii="Verdana" w:hAnsi="Verdana" w:cs="Arial"/>
                <w:sz w:val="18"/>
                <w:szCs w:val="18"/>
              </w:rPr>
            </w:r>
            <w:r>
              <w:rPr>
                <w:rFonts w:ascii="Verdana" w:hAnsi="Verdana" w:cs="Arial"/>
                <w:sz w:val="18"/>
                <w:szCs w:val="18"/>
              </w:rPr>
              <w:fldChar w:fldCharType="separate"/>
            </w:r>
            <w:r w:rsidRPr="00C36BE6">
              <w:rPr>
                <w:rFonts w:ascii="Verdana" w:hAnsi="Verdana" w:cs="Arial"/>
                <w:sz w:val="18"/>
                <w:szCs w:val="18"/>
              </w:rPr>
              <w:fldChar w:fldCharType="end"/>
            </w:r>
            <w:bookmarkEnd w:id="13"/>
            <w:r w:rsidR="000B28DC" w:rsidRPr="00C36BE6">
              <w:rPr>
                <w:rFonts w:ascii="Verdana" w:hAnsi="Verdana" w:cs="Arial"/>
                <w:sz w:val="18"/>
                <w:szCs w:val="18"/>
              </w:rPr>
              <w:t xml:space="preserve"> Campionat internacional amb puntuació pel rànquing europeu</w:t>
            </w:r>
          </w:p>
          <w:p w:rsidR="000B28DC" w:rsidRPr="00C36BE6" w:rsidRDefault="00C20F01" w:rsidP="00626BCC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C36BE6">
              <w:rPr>
                <w:rFonts w:ascii="Verdana" w:hAnsi="Verdana" w:cs="Arial"/>
                <w:sz w:val="18"/>
                <w:szCs w:val="18"/>
              </w:rPr>
              <w:fldChar w:fldCharType="begin">
                <w:ffData>
                  <w:name w:val="Casilla2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4" w:name="Casilla26"/>
            <w:r w:rsidR="000B28DC" w:rsidRPr="00C36BE6">
              <w:rPr>
                <w:rFonts w:ascii="Verdana" w:hAnsi="Verdana" w:cs="Arial"/>
                <w:sz w:val="18"/>
                <w:szCs w:val="18"/>
              </w:rPr>
              <w:instrText xml:space="preserve"> FORMCHECKBOX </w:instrText>
            </w:r>
            <w:r>
              <w:rPr>
                <w:rFonts w:ascii="Verdana" w:hAnsi="Verdana" w:cs="Arial"/>
                <w:sz w:val="18"/>
                <w:szCs w:val="18"/>
              </w:rPr>
            </w:r>
            <w:r>
              <w:rPr>
                <w:rFonts w:ascii="Verdana" w:hAnsi="Verdana" w:cs="Arial"/>
                <w:sz w:val="18"/>
                <w:szCs w:val="18"/>
              </w:rPr>
              <w:fldChar w:fldCharType="separate"/>
            </w:r>
            <w:r w:rsidRPr="00C36BE6">
              <w:rPr>
                <w:rFonts w:ascii="Verdana" w:hAnsi="Verdana" w:cs="Arial"/>
                <w:sz w:val="18"/>
                <w:szCs w:val="18"/>
              </w:rPr>
              <w:fldChar w:fldCharType="end"/>
            </w:r>
            <w:bookmarkEnd w:id="14"/>
            <w:r w:rsidR="000B28DC" w:rsidRPr="00C36BE6">
              <w:rPr>
                <w:rFonts w:ascii="Verdana" w:hAnsi="Verdana" w:cs="Arial"/>
                <w:sz w:val="18"/>
                <w:szCs w:val="18"/>
              </w:rPr>
              <w:t xml:space="preserve"> Jocs o campionats iberoamericans</w:t>
            </w:r>
          </w:p>
          <w:p w:rsidR="000B28DC" w:rsidRPr="00C36BE6" w:rsidRDefault="00C20F01" w:rsidP="00626BCC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C36BE6">
              <w:rPr>
                <w:rFonts w:ascii="Verdana" w:hAnsi="Verdana" w:cs="Arial"/>
                <w:sz w:val="18"/>
                <w:szCs w:val="18"/>
              </w:rPr>
              <w:fldChar w:fldCharType="begin">
                <w:ffData>
                  <w:name w:val="Casilla2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5" w:name="Casilla27"/>
            <w:r w:rsidR="000B28DC" w:rsidRPr="00C36BE6">
              <w:rPr>
                <w:rFonts w:ascii="Verdana" w:hAnsi="Verdana" w:cs="Arial"/>
                <w:sz w:val="18"/>
                <w:szCs w:val="18"/>
              </w:rPr>
              <w:instrText xml:space="preserve"> FORMCHECKBOX </w:instrText>
            </w:r>
            <w:r>
              <w:rPr>
                <w:rFonts w:ascii="Verdana" w:hAnsi="Verdana" w:cs="Arial"/>
                <w:sz w:val="18"/>
                <w:szCs w:val="18"/>
              </w:rPr>
            </w:r>
            <w:r>
              <w:rPr>
                <w:rFonts w:ascii="Verdana" w:hAnsi="Verdana" w:cs="Arial"/>
                <w:sz w:val="18"/>
                <w:szCs w:val="18"/>
              </w:rPr>
              <w:fldChar w:fldCharType="separate"/>
            </w:r>
            <w:r w:rsidRPr="00C36BE6">
              <w:rPr>
                <w:rFonts w:ascii="Verdana" w:hAnsi="Verdana" w:cs="Arial"/>
                <w:sz w:val="18"/>
                <w:szCs w:val="18"/>
              </w:rPr>
              <w:fldChar w:fldCharType="end"/>
            </w:r>
            <w:bookmarkEnd w:id="15"/>
            <w:r w:rsidR="000B28DC" w:rsidRPr="00C36BE6">
              <w:rPr>
                <w:rFonts w:ascii="Verdana" w:hAnsi="Verdana" w:cs="Arial"/>
                <w:sz w:val="18"/>
                <w:szCs w:val="18"/>
              </w:rPr>
              <w:t xml:space="preserve"> Campionat del Món universitari</w:t>
            </w:r>
          </w:p>
          <w:p w:rsidR="000B28DC" w:rsidRPr="00C36BE6" w:rsidRDefault="00C20F01" w:rsidP="00626BCC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C36BE6">
              <w:rPr>
                <w:rFonts w:ascii="Verdana" w:hAnsi="Verdana" w:cs="Arial"/>
                <w:sz w:val="18"/>
                <w:szCs w:val="18"/>
              </w:rPr>
              <w:fldChar w:fldCharType="begin">
                <w:ffData>
                  <w:name w:val="Casilla2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6" w:name="Casilla28"/>
            <w:r w:rsidR="000B28DC" w:rsidRPr="00C36BE6">
              <w:rPr>
                <w:rFonts w:ascii="Verdana" w:hAnsi="Verdana" w:cs="Arial"/>
                <w:sz w:val="18"/>
                <w:szCs w:val="18"/>
              </w:rPr>
              <w:instrText xml:space="preserve"> FORMCHECKBOX </w:instrText>
            </w:r>
            <w:r>
              <w:rPr>
                <w:rFonts w:ascii="Verdana" w:hAnsi="Verdana" w:cs="Arial"/>
                <w:sz w:val="18"/>
                <w:szCs w:val="18"/>
              </w:rPr>
            </w:r>
            <w:r>
              <w:rPr>
                <w:rFonts w:ascii="Verdana" w:hAnsi="Verdana" w:cs="Arial"/>
                <w:sz w:val="18"/>
                <w:szCs w:val="18"/>
              </w:rPr>
              <w:fldChar w:fldCharType="separate"/>
            </w:r>
            <w:r w:rsidRPr="00C36BE6">
              <w:rPr>
                <w:rFonts w:ascii="Verdana" w:hAnsi="Verdana" w:cs="Arial"/>
                <w:sz w:val="18"/>
                <w:szCs w:val="18"/>
              </w:rPr>
              <w:fldChar w:fldCharType="end"/>
            </w:r>
            <w:bookmarkEnd w:id="16"/>
            <w:r w:rsidR="000B28DC" w:rsidRPr="00C36BE6">
              <w:rPr>
                <w:rFonts w:ascii="Verdana" w:hAnsi="Verdana" w:cs="Arial"/>
                <w:sz w:val="18"/>
                <w:szCs w:val="18"/>
              </w:rPr>
              <w:t xml:space="preserve"> Campionat internacional d’alt nivell, superior al nivell d’un campionat nacional</w:t>
            </w:r>
          </w:p>
          <w:p w:rsidR="000B28DC" w:rsidRPr="00C36BE6" w:rsidRDefault="00C20F01" w:rsidP="00626BCC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C36BE6">
              <w:rPr>
                <w:rFonts w:ascii="Verdana" w:hAnsi="Verdana" w:cs="Arial"/>
                <w:sz w:val="18"/>
                <w:szCs w:val="18"/>
              </w:rPr>
              <w:fldChar w:fldCharType="begin">
                <w:ffData>
                  <w:name w:val="Casilla29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7" w:name="Casilla29"/>
            <w:r w:rsidR="000B28DC" w:rsidRPr="00C36BE6">
              <w:rPr>
                <w:rFonts w:ascii="Verdana" w:hAnsi="Verdana" w:cs="Arial"/>
                <w:sz w:val="18"/>
                <w:szCs w:val="18"/>
              </w:rPr>
              <w:instrText xml:space="preserve"> FORMCHECKBOX </w:instrText>
            </w:r>
            <w:r>
              <w:rPr>
                <w:rFonts w:ascii="Verdana" w:hAnsi="Verdana" w:cs="Arial"/>
                <w:sz w:val="18"/>
                <w:szCs w:val="18"/>
              </w:rPr>
            </w:r>
            <w:r>
              <w:rPr>
                <w:rFonts w:ascii="Verdana" w:hAnsi="Verdana" w:cs="Arial"/>
                <w:sz w:val="18"/>
                <w:szCs w:val="18"/>
              </w:rPr>
              <w:fldChar w:fldCharType="separate"/>
            </w:r>
            <w:r w:rsidRPr="00C36BE6">
              <w:rPr>
                <w:rFonts w:ascii="Verdana" w:hAnsi="Verdana" w:cs="Arial"/>
                <w:sz w:val="18"/>
                <w:szCs w:val="18"/>
              </w:rPr>
              <w:fldChar w:fldCharType="end"/>
            </w:r>
            <w:bookmarkEnd w:id="17"/>
            <w:r w:rsidR="000B28DC" w:rsidRPr="00C36BE6">
              <w:rPr>
                <w:rFonts w:ascii="Verdana" w:hAnsi="Verdana" w:cs="Arial"/>
                <w:sz w:val="18"/>
                <w:szCs w:val="18"/>
              </w:rPr>
              <w:t xml:space="preserve"> Campionat o Copa d’Espanya (Fase final o prova única)</w:t>
            </w:r>
          </w:p>
          <w:p w:rsidR="000B28DC" w:rsidRPr="00C36BE6" w:rsidRDefault="00C20F01" w:rsidP="00626BCC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C36BE6">
              <w:rPr>
                <w:rFonts w:ascii="Verdana" w:hAnsi="Verdana" w:cs="Arial"/>
                <w:sz w:val="18"/>
                <w:szCs w:val="18"/>
              </w:rPr>
              <w:fldChar w:fldCharType="begin">
                <w:ffData>
                  <w:name w:val="Casilla3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8" w:name="Casilla30"/>
            <w:r w:rsidR="000B28DC" w:rsidRPr="00C36BE6">
              <w:rPr>
                <w:rFonts w:ascii="Verdana" w:hAnsi="Verdana" w:cs="Arial"/>
                <w:sz w:val="18"/>
                <w:szCs w:val="18"/>
              </w:rPr>
              <w:instrText xml:space="preserve"> FORMCHECKBOX </w:instrText>
            </w:r>
            <w:r>
              <w:rPr>
                <w:rFonts w:ascii="Verdana" w:hAnsi="Verdana" w:cs="Arial"/>
                <w:sz w:val="18"/>
                <w:szCs w:val="18"/>
              </w:rPr>
            </w:r>
            <w:r>
              <w:rPr>
                <w:rFonts w:ascii="Verdana" w:hAnsi="Verdana" w:cs="Arial"/>
                <w:sz w:val="18"/>
                <w:szCs w:val="18"/>
              </w:rPr>
              <w:fldChar w:fldCharType="separate"/>
            </w:r>
            <w:r w:rsidRPr="00C36BE6">
              <w:rPr>
                <w:rFonts w:ascii="Verdana" w:hAnsi="Verdana" w:cs="Arial"/>
                <w:sz w:val="18"/>
                <w:szCs w:val="18"/>
              </w:rPr>
              <w:fldChar w:fldCharType="end"/>
            </w:r>
            <w:bookmarkEnd w:id="18"/>
            <w:r w:rsidR="000B28DC" w:rsidRPr="00C36BE6">
              <w:rPr>
                <w:rFonts w:ascii="Verdana" w:hAnsi="Verdana" w:cs="Arial"/>
                <w:sz w:val="18"/>
                <w:szCs w:val="18"/>
              </w:rPr>
              <w:t xml:space="preserve"> Copa d’Espanya, si hi ha vàries proves durant l’any</w:t>
            </w:r>
          </w:p>
          <w:p w:rsidR="000B28DC" w:rsidRPr="00C36BE6" w:rsidRDefault="00C20F01" w:rsidP="00626BCC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C36BE6">
              <w:rPr>
                <w:rFonts w:ascii="Verdana" w:hAnsi="Verdana" w:cs="Arial"/>
                <w:sz w:val="18"/>
                <w:szCs w:val="18"/>
              </w:rPr>
              <w:fldChar w:fldCharType="begin">
                <w:ffData>
                  <w:name w:val="Casilla3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9" w:name="Casilla31"/>
            <w:r w:rsidR="000B28DC" w:rsidRPr="00C36BE6">
              <w:rPr>
                <w:rFonts w:ascii="Verdana" w:hAnsi="Verdana" w:cs="Arial"/>
                <w:sz w:val="18"/>
                <w:szCs w:val="18"/>
              </w:rPr>
              <w:instrText xml:space="preserve"> FORMCHECKBOX </w:instrText>
            </w:r>
            <w:r>
              <w:rPr>
                <w:rFonts w:ascii="Verdana" w:hAnsi="Verdana" w:cs="Arial"/>
                <w:sz w:val="18"/>
                <w:szCs w:val="18"/>
              </w:rPr>
            </w:r>
            <w:r>
              <w:rPr>
                <w:rFonts w:ascii="Verdana" w:hAnsi="Verdana" w:cs="Arial"/>
                <w:sz w:val="18"/>
                <w:szCs w:val="18"/>
              </w:rPr>
              <w:fldChar w:fldCharType="separate"/>
            </w:r>
            <w:r w:rsidRPr="00C36BE6">
              <w:rPr>
                <w:rFonts w:ascii="Verdana" w:hAnsi="Verdana" w:cs="Arial"/>
                <w:sz w:val="18"/>
                <w:szCs w:val="18"/>
              </w:rPr>
              <w:fldChar w:fldCharType="end"/>
            </w:r>
            <w:bookmarkEnd w:id="19"/>
            <w:r w:rsidR="000B28DC" w:rsidRPr="00C36BE6">
              <w:rPr>
                <w:rFonts w:ascii="Verdana" w:hAnsi="Verdana" w:cs="Arial"/>
                <w:sz w:val="18"/>
                <w:szCs w:val="18"/>
              </w:rPr>
              <w:t xml:space="preserve"> Trofeus Nacionals de màxim nivell</w:t>
            </w:r>
          </w:p>
          <w:p w:rsidR="000B28DC" w:rsidRPr="00C36BE6" w:rsidRDefault="00C20F01" w:rsidP="00626BCC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C36BE6">
              <w:rPr>
                <w:rFonts w:ascii="Verdana" w:hAnsi="Verdana" w:cs="Arial"/>
                <w:sz w:val="18"/>
                <w:szCs w:val="18"/>
              </w:rPr>
              <w:fldChar w:fldCharType="begin">
                <w:ffData>
                  <w:name w:val="Casilla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20" w:name="Casilla32"/>
            <w:r w:rsidR="000B28DC" w:rsidRPr="00C36BE6">
              <w:rPr>
                <w:rFonts w:ascii="Verdana" w:hAnsi="Verdana" w:cs="Arial"/>
                <w:sz w:val="18"/>
                <w:szCs w:val="18"/>
              </w:rPr>
              <w:instrText xml:space="preserve"> FORMCHECKBOX </w:instrText>
            </w:r>
            <w:r>
              <w:rPr>
                <w:rFonts w:ascii="Verdana" w:hAnsi="Verdana" w:cs="Arial"/>
                <w:sz w:val="18"/>
                <w:szCs w:val="18"/>
              </w:rPr>
            </w:r>
            <w:r>
              <w:rPr>
                <w:rFonts w:ascii="Verdana" w:hAnsi="Verdana" w:cs="Arial"/>
                <w:sz w:val="18"/>
                <w:szCs w:val="18"/>
              </w:rPr>
              <w:fldChar w:fldCharType="separate"/>
            </w:r>
            <w:r w:rsidRPr="00C36BE6">
              <w:rPr>
                <w:rFonts w:ascii="Verdana" w:hAnsi="Verdana" w:cs="Arial"/>
                <w:sz w:val="18"/>
                <w:szCs w:val="18"/>
              </w:rPr>
              <w:fldChar w:fldCharType="end"/>
            </w:r>
            <w:bookmarkEnd w:id="20"/>
            <w:r w:rsidR="000B28DC" w:rsidRPr="00C36BE6">
              <w:rPr>
                <w:rFonts w:ascii="Verdana" w:hAnsi="Verdana" w:cs="Arial"/>
                <w:sz w:val="18"/>
                <w:szCs w:val="18"/>
              </w:rPr>
              <w:t xml:space="preserve"> Campionat d’Espanya Universitari</w:t>
            </w:r>
          </w:p>
          <w:p w:rsidR="00F3655C" w:rsidRPr="00C36BE6" w:rsidRDefault="00C20F01" w:rsidP="00626BCC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C36BE6">
              <w:rPr>
                <w:rFonts w:ascii="Verdana" w:hAnsi="Verdana" w:cs="Arial"/>
                <w:sz w:val="18"/>
                <w:szCs w:val="18"/>
              </w:rPr>
              <w:fldChar w:fldCharType="begin">
                <w:ffData>
                  <w:name w:val="Casilla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3655C" w:rsidRPr="00C36BE6">
              <w:rPr>
                <w:rFonts w:ascii="Verdana" w:hAnsi="Verdana" w:cs="Arial"/>
                <w:sz w:val="18"/>
                <w:szCs w:val="18"/>
              </w:rPr>
              <w:instrText xml:space="preserve"> FORMCHECKBOX </w:instrText>
            </w:r>
            <w:r>
              <w:rPr>
                <w:rFonts w:ascii="Verdana" w:hAnsi="Verdana" w:cs="Arial"/>
                <w:sz w:val="18"/>
                <w:szCs w:val="18"/>
              </w:rPr>
            </w:r>
            <w:r>
              <w:rPr>
                <w:rFonts w:ascii="Verdana" w:hAnsi="Verdana" w:cs="Arial"/>
                <w:sz w:val="18"/>
                <w:szCs w:val="18"/>
              </w:rPr>
              <w:fldChar w:fldCharType="separate"/>
            </w:r>
            <w:r w:rsidRPr="00C36BE6">
              <w:rPr>
                <w:rFonts w:ascii="Verdana" w:hAnsi="Verdana" w:cs="Arial"/>
                <w:sz w:val="18"/>
                <w:szCs w:val="18"/>
              </w:rPr>
              <w:fldChar w:fldCharType="end"/>
            </w:r>
            <w:r w:rsidR="00F3655C" w:rsidRPr="00C36BE6">
              <w:rPr>
                <w:rFonts w:ascii="Verdana" w:hAnsi="Verdana" w:cs="Arial"/>
                <w:sz w:val="18"/>
                <w:szCs w:val="18"/>
              </w:rPr>
              <w:t xml:space="preserve"> Campionat Autonòmic d’esports autòctons</w:t>
            </w:r>
          </w:p>
          <w:p w:rsidR="000B28DC" w:rsidRPr="00C36BE6" w:rsidRDefault="000B28DC" w:rsidP="00626BCC">
            <w:pPr>
              <w:jc w:val="both"/>
              <w:rPr>
                <w:rFonts w:ascii="Verdana" w:hAnsi="Verdana" w:cs="Arial"/>
                <w:b/>
                <w:sz w:val="24"/>
                <w:szCs w:val="24"/>
              </w:rPr>
            </w:pPr>
          </w:p>
          <w:p w:rsidR="000B28DC" w:rsidRPr="00C36BE6" w:rsidRDefault="000B28DC" w:rsidP="00E91583">
            <w:pPr>
              <w:pBdr>
                <w:bottom w:val="single" w:sz="4" w:space="1" w:color="auto"/>
              </w:pBdr>
              <w:jc w:val="both"/>
              <w:rPr>
                <w:rFonts w:ascii="Verdana" w:hAnsi="Verdana" w:cs="Arial"/>
                <w:b/>
              </w:rPr>
            </w:pPr>
            <w:r w:rsidRPr="00C36BE6">
              <w:rPr>
                <w:rFonts w:ascii="Verdana" w:hAnsi="Verdana" w:cs="Arial"/>
                <w:b/>
              </w:rPr>
              <w:t>C.- Participants</w:t>
            </w:r>
          </w:p>
          <w:p w:rsidR="000B28DC" w:rsidRPr="00C36BE6" w:rsidRDefault="000B28DC" w:rsidP="00626BCC">
            <w:pPr>
              <w:jc w:val="both"/>
              <w:rPr>
                <w:rFonts w:ascii="Verdana" w:hAnsi="Verdana" w:cs="Arial"/>
                <w:sz w:val="14"/>
                <w:szCs w:val="14"/>
              </w:rPr>
            </w:pPr>
            <w:r w:rsidRPr="00C36BE6">
              <w:rPr>
                <w:rFonts w:ascii="Verdana" w:hAnsi="Verdana" w:cs="Arial"/>
                <w:b/>
              </w:rPr>
              <w:t xml:space="preserve">C.1 Categories d’edat </w:t>
            </w:r>
            <w:r w:rsidRPr="00C36BE6">
              <w:rPr>
                <w:rFonts w:ascii="Verdana" w:hAnsi="Verdana" w:cs="Arial"/>
                <w:sz w:val="14"/>
                <w:szCs w:val="14"/>
              </w:rPr>
              <w:t>(EDAT)</w:t>
            </w:r>
          </w:p>
          <w:p w:rsidR="000B28DC" w:rsidRPr="00C36BE6" w:rsidRDefault="00C20F01" w:rsidP="00626BCC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C36BE6">
              <w:rPr>
                <w:rFonts w:ascii="Verdana" w:hAnsi="Verdana" w:cs="Arial"/>
                <w:b/>
                <w:sz w:val="18"/>
                <w:szCs w:val="18"/>
              </w:rPr>
              <w:fldChar w:fldCharType="begin">
                <w:ffData>
                  <w:name w:val="Casilla3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21" w:name="Casilla35"/>
            <w:r w:rsidR="000B28DC" w:rsidRPr="00C36BE6">
              <w:rPr>
                <w:rFonts w:ascii="Verdana" w:hAnsi="Verdana" w:cs="Arial"/>
                <w:b/>
                <w:sz w:val="18"/>
                <w:szCs w:val="18"/>
              </w:rPr>
              <w:instrText xml:space="preserve"> FORMCHECKBOX </w:instrText>
            </w:r>
            <w:r>
              <w:rPr>
                <w:rFonts w:ascii="Verdana" w:hAnsi="Verdana" w:cs="Arial"/>
                <w:b/>
                <w:sz w:val="18"/>
                <w:szCs w:val="18"/>
              </w:rPr>
            </w:r>
            <w:r>
              <w:rPr>
                <w:rFonts w:ascii="Verdana" w:hAnsi="Verdana" w:cs="Arial"/>
                <w:b/>
                <w:sz w:val="18"/>
                <w:szCs w:val="18"/>
              </w:rPr>
              <w:fldChar w:fldCharType="separate"/>
            </w:r>
            <w:r w:rsidRPr="00C36BE6">
              <w:rPr>
                <w:rFonts w:ascii="Verdana" w:hAnsi="Verdana" w:cs="Arial"/>
                <w:b/>
                <w:sz w:val="18"/>
                <w:szCs w:val="18"/>
              </w:rPr>
              <w:fldChar w:fldCharType="end"/>
            </w:r>
            <w:bookmarkEnd w:id="21"/>
            <w:r w:rsidR="000B28DC" w:rsidRPr="00C36BE6">
              <w:rPr>
                <w:rFonts w:ascii="Verdana" w:hAnsi="Verdana" w:cs="Arial"/>
                <w:b/>
                <w:sz w:val="18"/>
                <w:szCs w:val="18"/>
              </w:rPr>
              <w:t xml:space="preserve"> </w:t>
            </w:r>
            <w:r w:rsidR="000B28DC" w:rsidRPr="00C36BE6">
              <w:rPr>
                <w:rFonts w:ascii="Verdana" w:hAnsi="Verdana" w:cs="Arial"/>
                <w:sz w:val="18"/>
                <w:szCs w:val="18"/>
              </w:rPr>
              <w:t>Edat 1: correspon a la categoria d’edat de màxim nivell de l’esport i les categoria de sub-23 d’esports amb modalitats olímpiques (Absoluta, Elit i sub-23)</w:t>
            </w:r>
          </w:p>
          <w:p w:rsidR="000B28DC" w:rsidRPr="00C36BE6" w:rsidRDefault="00C20F01" w:rsidP="00626BCC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C36BE6">
              <w:rPr>
                <w:rFonts w:ascii="Verdana" w:hAnsi="Verdana" w:cs="Arial"/>
                <w:sz w:val="18"/>
                <w:szCs w:val="18"/>
              </w:rPr>
              <w:fldChar w:fldCharType="begin">
                <w:ffData>
                  <w:name w:val="Casilla3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22" w:name="Casilla36"/>
            <w:r w:rsidR="000B28DC" w:rsidRPr="00C36BE6">
              <w:rPr>
                <w:rFonts w:ascii="Verdana" w:hAnsi="Verdana" w:cs="Arial"/>
                <w:sz w:val="18"/>
                <w:szCs w:val="18"/>
              </w:rPr>
              <w:instrText xml:space="preserve"> FORMCHECKBOX </w:instrText>
            </w:r>
            <w:r>
              <w:rPr>
                <w:rFonts w:ascii="Verdana" w:hAnsi="Verdana" w:cs="Arial"/>
                <w:sz w:val="18"/>
                <w:szCs w:val="18"/>
              </w:rPr>
            </w:r>
            <w:r>
              <w:rPr>
                <w:rFonts w:ascii="Verdana" w:hAnsi="Verdana" w:cs="Arial"/>
                <w:sz w:val="18"/>
                <w:szCs w:val="18"/>
              </w:rPr>
              <w:fldChar w:fldCharType="separate"/>
            </w:r>
            <w:r w:rsidRPr="00C36BE6">
              <w:rPr>
                <w:rFonts w:ascii="Verdana" w:hAnsi="Verdana" w:cs="Arial"/>
                <w:sz w:val="18"/>
                <w:szCs w:val="18"/>
              </w:rPr>
              <w:fldChar w:fldCharType="end"/>
            </w:r>
            <w:bookmarkEnd w:id="22"/>
            <w:r w:rsidR="000B28DC" w:rsidRPr="00C36BE6">
              <w:rPr>
                <w:rFonts w:ascii="Verdana" w:hAnsi="Verdana" w:cs="Arial"/>
                <w:sz w:val="18"/>
                <w:szCs w:val="18"/>
              </w:rPr>
              <w:t xml:space="preserve"> Edat 2: Esportistes de 18-19 anys (Junior, sub-18 a sub-21)</w:t>
            </w:r>
          </w:p>
          <w:p w:rsidR="000B28DC" w:rsidRPr="00C36BE6" w:rsidRDefault="00C20F01" w:rsidP="00626BCC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C36BE6">
              <w:rPr>
                <w:rFonts w:ascii="Verdana" w:hAnsi="Verdana" w:cs="Arial"/>
                <w:sz w:val="18"/>
                <w:szCs w:val="18"/>
              </w:rPr>
              <w:fldChar w:fldCharType="begin">
                <w:ffData>
                  <w:name w:val="Casilla3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23" w:name="Casilla37"/>
            <w:r w:rsidR="000B28DC" w:rsidRPr="00C36BE6">
              <w:rPr>
                <w:rFonts w:ascii="Verdana" w:hAnsi="Verdana" w:cs="Arial"/>
                <w:sz w:val="18"/>
                <w:szCs w:val="18"/>
              </w:rPr>
              <w:instrText xml:space="preserve"> FORMCHECKBOX </w:instrText>
            </w:r>
            <w:r>
              <w:rPr>
                <w:rFonts w:ascii="Verdana" w:hAnsi="Verdana" w:cs="Arial"/>
                <w:sz w:val="18"/>
                <w:szCs w:val="18"/>
              </w:rPr>
            </w:r>
            <w:r>
              <w:rPr>
                <w:rFonts w:ascii="Verdana" w:hAnsi="Verdana" w:cs="Arial"/>
                <w:sz w:val="18"/>
                <w:szCs w:val="18"/>
              </w:rPr>
              <w:fldChar w:fldCharType="separate"/>
            </w:r>
            <w:r w:rsidRPr="00C36BE6">
              <w:rPr>
                <w:rFonts w:ascii="Verdana" w:hAnsi="Verdana" w:cs="Arial"/>
                <w:sz w:val="18"/>
                <w:szCs w:val="18"/>
              </w:rPr>
              <w:fldChar w:fldCharType="end"/>
            </w:r>
            <w:bookmarkEnd w:id="23"/>
            <w:r w:rsidR="000B28DC" w:rsidRPr="00C36BE6">
              <w:rPr>
                <w:rFonts w:ascii="Verdana" w:hAnsi="Verdana" w:cs="Arial"/>
                <w:sz w:val="18"/>
                <w:szCs w:val="18"/>
              </w:rPr>
              <w:t xml:space="preserve"> Edat 3: Esportistes de 16-17 anys (Juvenil, Cadet, sub-16 a sub-17)</w:t>
            </w:r>
          </w:p>
          <w:p w:rsidR="000B28DC" w:rsidRPr="00C36BE6" w:rsidRDefault="00C20F01" w:rsidP="00626BCC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C36BE6">
              <w:rPr>
                <w:rFonts w:ascii="Verdana" w:hAnsi="Verdana" w:cs="Arial"/>
                <w:sz w:val="18"/>
                <w:szCs w:val="18"/>
              </w:rPr>
              <w:fldChar w:fldCharType="begin">
                <w:ffData>
                  <w:name w:val="Casilla3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24" w:name="Casilla38"/>
            <w:r w:rsidR="000B28DC" w:rsidRPr="00C36BE6">
              <w:rPr>
                <w:rFonts w:ascii="Verdana" w:hAnsi="Verdana" w:cs="Arial"/>
                <w:sz w:val="18"/>
                <w:szCs w:val="18"/>
              </w:rPr>
              <w:instrText xml:space="preserve"> FORMCHECKBOX </w:instrText>
            </w:r>
            <w:r>
              <w:rPr>
                <w:rFonts w:ascii="Verdana" w:hAnsi="Verdana" w:cs="Arial"/>
                <w:sz w:val="18"/>
                <w:szCs w:val="18"/>
              </w:rPr>
            </w:r>
            <w:r>
              <w:rPr>
                <w:rFonts w:ascii="Verdana" w:hAnsi="Verdana" w:cs="Arial"/>
                <w:sz w:val="18"/>
                <w:szCs w:val="18"/>
              </w:rPr>
              <w:fldChar w:fldCharType="separate"/>
            </w:r>
            <w:r w:rsidRPr="00C36BE6">
              <w:rPr>
                <w:rFonts w:ascii="Verdana" w:hAnsi="Verdana" w:cs="Arial"/>
                <w:sz w:val="18"/>
                <w:szCs w:val="18"/>
              </w:rPr>
              <w:fldChar w:fldCharType="end"/>
            </w:r>
            <w:bookmarkEnd w:id="24"/>
            <w:r w:rsidR="000B28DC" w:rsidRPr="00C36BE6">
              <w:rPr>
                <w:rFonts w:ascii="Verdana" w:hAnsi="Verdana" w:cs="Arial"/>
                <w:sz w:val="18"/>
                <w:szCs w:val="18"/>
              </w:rPr>
              <w:t xml:space="preserve"> Edat 4: Categories inferiors, generalment menys de 16 anys (Cadet, infantil i aleví)</w:t>
            </w:r>
          </w:p>
          <w:p w:rsidR="000B28DC" w:rsidRPr="00C36BE6" w:rsidRDefault="00C20F01" w:rsidP="00626BCC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C36BE6">
              <w:rPr>
                <w:rFonts w:ascii="Verdana" w:hAnsi="Verdana" w:cs="Arial"/>
                <w:sz w:val="18"/>
                <w:szCs w:val="18"/>
              </w:rPr>
              <w:fldChar w:fldCharType="begin">
                <w:ffData>
                  <w:name w:val="Casilla39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25" w:name="Casilla39"/>
            <w:r w:rsidR="000B28DC" w:rsidRPr="00C36BE6">
              <w:rPr>
                <w:rFonts w:ascii="Verdana" w:hAnsi="Verdana" w:cs="Arial"/>
                <w:sz w:val="18"/>
                <w:szCs w:val="18"/>
              </w:rPr>
              <w:instrText xml:space="preserve"> FORMCHECKBOX </w:instrText>
            </w:r>
            <w:r>
              <w:rPr>
                <w:rFonts w:ascii="Verdana" w:hAnsi="Verdana" w:cs="Arial"/>
                <w:sz w:val="18"/>
                <w:szCs w:val="18"/>
              </w:rPr>
            </w:r>
            <w:r>
              <w:rPr>
                <w:rFonts w:ascii="Verdana" w:hAnsi="Verdana" w:cs="Arial"/>
                <w:sz w:val="18"/>
                <w:szCs w:val="18"/>
              </w:rPr>
              <w:fldChar w:fldCharType="separate"/>
            </w:r>
            <w:r w:rsidRPr="00C36BE6">
              <w:rPr>
                <w:rFonts w:ascii="Verdana" w:hAnsi="Verdana" w:cs="Arial"/>
                <w:sz w:val="18"/>
                <w:szCs w:val="18"/>
              </w:rPr>
              <w:fldChar w:fldCharType="end"/>
            </w:r>
            <w:bookmarkEnd w:id="25"/>
            <w:r w:rsidR="000B28DC" w:rsidRPr="00C36BE6">
              <w:rPr>
                <w:rFonts w:ascii="Verdana" w:hAnsi="Verdana" w:cs="Arial"/>
                <w:sz w:val="18"/>
                <w:szCs w:val="18"/>
              </w:rPr>
              <w:t xml:space="preserve"> Edat M: Esportistes màster o veterans</w:t>
            </w:r>
          </w:p>
          <w:p w:rsidR="000B28DC" w:rsidRPr="00C36BE6" w:rsidRDefault="000B28DC" w:rsidP="00626BCC">
            <w:pPr>
              <w:jc w:val="both"/>
              <w:rPr>
                <w:rFonts w:ascii="Verdana" w:hAnsi="Verdana" w:cs="Arial"/>
              </w:rPr>
            </w:pPr>
          </w:p>
          <w:p w:rsidR="000B28DC" w:rsidRPr="00C36BE6" w:rsidRDefault="000B28DC" w:rsidP="00626BCC">
            <w:pPr>
              <w:jc w:val="both"/>
              <w:rPr>
                <w:rFonts w:ascii="Verdana" w:hAnsi="Verdana" w:cs="Arial"/>
                <w:sz w:val="14"/>
                <w:szCs w:val="14"/>
              </w:rPr>
            </w:pPr>
            <w:r w:rsidRPr="00C36BE6">
              <w:rPr>
                <w:rFonts w:ascii="Verdana" w:hAnsi="Verdana" w:cs="Arial"/>
                <w:b/>
              </w:rPr>
              <w:t xml:space="preserve">C.2 Dades dels participants </w:t>
            </w:r>
            <w:r w:rsidRPr="00C36BE6">
              <w:rPr>
                <w:rFonts w:ascii="Verdana" w:hAnsi="Verdana" w:cs="Arial"/>
                <w:sz w:val="14"/>
                <w:szCs w:val="14"/>
              </w:rPr>
              <w:t>(SEXE i PAIS)</w:t>
            </w:r>
          </w:p>
          <w:tbl>
            <w:tblPr>
              <w:tblStyle w:val="Tablaconcuadrcula"/>
              <w:tblW w:w="0" w:type="auto"/>
              <w:tblLook w:val="04A0"/>
            </w:tblPr>
            <w:tblGrid>
              <w:gridCol w:w="3018"/>
              <w:gridCol w:w="697"/>
              <w:gridCol w:w="2321"/>
              <w:gridCol w:w="89"/>
              <w:gridCol w:w="1842"/>
              <w:gridCol w:w="2127"/>
            </w:tblGrid>
            <w:tr w:rsidR="000B28DC" w:rsidRPr="00C36BE6" w:rsidTr="00B5375F">
              <w:tc>
                <w:tcPr>
                  <w:tcW w:w="3018" w:type="dxa"/>
                </w:tcPr>
                <w:p w:rsidR="000B28DC" w:rsidRPr="00C36BE6" w:rsidRDefault="000B28DC" w:rsidP="00626BCC">
                  <w:pPr>
                    <w:jc w:val="both"/>
                    <w:rPr>
                      <w:rFonts w:ascii="Verdana" w:hAnsi="Verdana" w:cs="Arial"/>
                      <w:sz w:val="14"/>
                      <w:szCs w:val="14"/>
                    </w:rPr>
                  </w:pPr>
                  <w:r w:rsidRPr="00C36BE6">
                    <w:rPr>
                      <w:rFonts w:ascii="Verdana" w:hAnsi="Verdana" w:cs="Arial"/>
                      <w:sz w:val="14"/>
                      <w:szCs w:val="14"/>
                    </w:rPr>
                    <w:t>Número total de participants</w:t>
                  </w:r>
                </w:p>
                <w:p w:rsidR="000B28DC" w:rsidRPr="00C36BE6" w:rsidRDefault="00C20F01" w:rsidP="00626BCC">
                  <w:pPr>
                    <w:jc w:val="both"/>
                    <w:rPr>
                      <w:rFonts w:ascii="Verdana" w:hAnsi="Verdana" w:cs="Arial"/>
                    </w:rPr>
                  </w:pPr>
                  <w:r w:rsidRPr="00C36BE6">
                    <w:rPr>
                      <w:rFonts w:ascii="Verdana" w:hAnsi="Verdana" w:cs="Arial"/>
                    </w:rPr>
                    <w:fldChar w:fldCharType="begin">
                      <w:ffData>
                        <w:name w:val="Texto77"/>
                        <w:enabled/>
                        <w:calcOnExit w:val="0"/>
                        <w:textInput/>
                      </w:ffData>
                    </w:fldChar>
                  </w:r>
                  <w:bookmarkStart w:id="26" w:name="Texto77"/>
                  <w:r w:rsidR="000B28DC" w:rsidRPr="00C36BE6">
                    <w:rPr>
                      <w:rFonts w:ascii="Verdana" w:hAnsi="Verdana" w:cs="Arial"/>
                    </w:rPr>
                    <w:instrText xml:space="preserve"> FORMTEXT </w:instrText>
                  </w:r>
                  <w:r w:rsidRPr="00C36BE6">
                    <w:rPr>
                      <w:rFonts w:ascii="Verdana" w:hAnsi="Verdana" w:cs="Arial"/>
                    </w:rPr>
                  </w:r>
                  <w:r w:rsidRPr="00C36BE6">
                    <w:rPr>
                      <w:rFonts w:ascii="Verdana" w:hAnsi="Verdana" w:cs="Arial"/>
                    </w:rPr>
                    <w:fldChar w:fldCharType="separate"/>
                  </w:r>
                  <w:r w:rsidR="000B28DC" w:rsidRPr="00C36BE6">
                    <w:rPr>
                      <w:rFonts w:ascii="Verdana" w:hAnsi="Verdana" w:cs="Arial"/>
                      <w:noProof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</w:rPr>
                    <w:t> </w:t>
                  </w:r>
                  <w:r w:rsidRPr="00C36BE6">
                    <w:rPr>
                      <w:rFonts w:ascii="Verdana" w:hAnsi="Verdana" w:cs="Arial"/>
                    </w:rPr>
                    <w:fldChar w:fldCharType="end"/>
                  </w:r>
                  <w:bookmarkEnd w:id="26"/>
                </w:p>
              </w:tc>
              <w:tc>
                <w:tcPr>
                  <w:tcW w:w="3018" w:type="dxa"/>
                  <w:gridSpan w:val="2"/>
                </w:tcPr>
                <w:p w:rsidR="000B28DC" w:rsidRPr="00C36BE6" w:rsidRDefault="000B28DC" w:rsidP="00626BCC">
                  <w:pPr>
                    <w:jc w:val="both"/>
                    <w:rPr>
                      <w:rFonts w:ascii="Verdana" w:hAnsi="Verdana" w:cs="Arial"/>
                      <w:sz w:val="14"/>
                      <w:szCs w:val="14"/>
                    </w:rPr>
                  </w:pPr>
                  <w:r w:rsidRPr="00C36BE6">
                    <w:rPr>
                      <w:rFonts w:ascii="Verdana" w:hAnsi="Verdana" w:cs="Arial"/>
                      <w:sz w:val="14"/>
                      <w:szCs w:val="14"/>
                    </w:rPr>
                    <w:t>Dones participants</w:t>
                  </w:r>
                </w:p>
                <w:p w:rsidR="000B28DC" w:rsidRPr="00C36BE6" w:rsidRDefault="00C20F01" w:rsidP="00626BCC">
                  <w:pPr>
                    <w:jc w:val="both"/>
                    <w:rPr>
                      <w:rFonts w:ascii="Verdana" w:hAnsi="Verdana" w:cs="Arial"/>
                    </w:rPr>
                  </w:pPr>
                  <w:r w:rsidRPr="00C36BE6">
                    <w:rPr>
                      <w:rFonts w:ascii="Verdana" w:hAnsi="Verdana" w:cs="Arial"/>
                    </w:rPr>
                    <w:fldChar w:fldCharType="begin">
                      <w:ffData>
                        <w:name w:val="Texto77"/>
                        <w:enabled/>
                        <w:calcOnExit w:val="0"/>
                        <w:textInput/>
                      </w:ffData>
                    </w:fldChar>
                  </w:r>
                  <w:r w:rsidR="000B28DC" w:rsidRPr="00C36BE6">
                    <w:rPr>
                      <w:rFonts w:ascii="Verdana" w:hAnsi="Verdana" w:cs="Arial"/>
                    </w:rPr>
                    <w:instrText xml:space="preserve"> FORMTEXT </w:instrText>
                  </w:r>
                  <w:r w:rsidRPr="00C36BE6">
                    <w:rPr>
                      <w:rFonts w:ascii="Verdana" w:hAnsi="Verdana" w:cs="Arial"/>
                    </w:rPr>
                  </w:r>
                  <w:r w:rsidRPr="00C36BE6">
                    <w:rPr>
                      <w:rFonts w:ascii="Verdana" w:hAnsi="Verdana" w:cs="Arial"/>
                    </w:rPr>
                    <w:fldChar w:fldCharType="separate"/>
                  </w:r>
                  <w:r w:rsidR="000B28DC" w:rsidRPr="00C36BE6">
                    <w:rPr>
                      <w:rFonts w:ascii="Verdana" w:hAnsi="Verdana" w:cs="Arial"/>
                      <w:noProof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</w:rPr>
                    <w:t> </w:t>
                  </w:r>
                  <w:r w:rsidRPr="00C36BE6">
                    <w:rPr>
                      <w:rFonts w:ascii="Verdana" w:hAnsi="Verdana" w:cs="Arial"/>
                    </w:rPr>
                    <w:fldChar w:fldCharType="end"/>
                  </w:r>
                </w:p>
              </w:tc>
              <w:tc>
                <w:tcPr>
                  <w:tcW w:w="4058" w:type="dxa"/>
                  <w:gridSpan w:val="3"/>
                </w:tcPr>
                <w:p w:rsidR="000B28DC" w:rsidRPr="00C36BE6" w:rsidRDefault="000B28DC" w:rsidP="00626BCC">
                  <w:pPr>
                    <w:jc w:val="both"/>
                    <w:rPr>
                      <w:rFonts w:ascii="Verdana" w:hAnsi="Verdana" w:cs="Arial"/>
                      <w:sz w:val="14"/>
                      <w:szCs w:val="14"/>
                    </w:rPr>
                  </w:pPr>
                  <w:r w:rsidRPr="00C36BE6">
                    <w:rPr>
                      <w:rFonts w:ascii="Verdana" w:hAnsi="Verdana" w:cs="Arial"/>
                      <w:sz w:val="14"/>
                      <w:szCs w:val="14"/>
                    </w:rPr>
                    <w:t>Homes participants</w:t>
                  </w:r>
                </w:p>
                <w:p w:rsidR="000B28DC" w:rsidRPr="00C36BE6" w:rsidRDefault="00C20F01" w:rsidP="00626BCC">
                  <w:pPr>
                    <w:jc w:val="both"/>
                    <w:rPr>
                      <w:rFonts w:ascii="Verdana" w:hAnsi="Verdana" w:cs="Arial"/>
                    </w:rPr>
                  </w:pPr>
                  <w:r w:rsidRPr="00C36BE6">
                    <w:rPr>
                      <w:rFonts w:ascii="Verdana" w:hAnsi="Verdana" w:cs="Arial"/>
                    </w:rPr>
                    <w:fldChar w:fldCharType="begin">
                      <w:ffData>
                        <w:name w:val="Texto77"/>
                        <w:enabled/>
                        <w:calcOnExit w:val="0"/>
                        <w:textInput/>
                      </w:ffData>
                    </w:fldChar>
                  </w:r>
                  <w:r w:rsidR="000B28DC" w:rsidRPr="00C36BE6">
                    <w:rPr>
                      <w:rFonts w:ascii="Verdana" w:hAnsi="Verdana" w:cs="Arial"/>
                    </w:rPr>
                    <w:instrText xml:space="preserve"> FORMTEXT </w:instrText>
                  </w:r>
                  <w:r w:rsidRPr="00C36BE6">
                    <w:rPr>
                      <w:rFonts w:ascii="Verdana" w:hAnsi="Verdana" w:cs="Arial"/>
                    </w:rPr>
                  </w:r>
                  <w:r w:rsidRPr="00C36BE6">
                    <w:rPr>
                      <w:rFonts w:ascii="Verdana" w:hAnsi="Verdana" w:cs="Arial"/>
                    </w:rPr>
                    <w:fldChar w:fldCharType="separate"/>
                  </w:r>
                  <w:r w:rsidR="000B28DC" w:rsidRPr="00C36BE6">
                    <w:rPr>
                      <w:rFonts w:ascii="Verdana" w:hAnsi="Verdana" w:cs="Arial"/>
                      <w:noProof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</w:rPr>
                    <w:t> </w:t>
                  </w:r>
                  <w:r w:rsidRPr="00C36BE6">
                    <w:rPr>
                      <w:rFonts w:ascii="Verdana" w:hAnsi="Verdana" w:cs="Arial"/>
                    </w:rPr>
                    <w:fldChar w:fldCharType="end"/>
                  </w:r>
                </w:p>
              </w:tc>
            </w:tr>
            <w:tr w:rsidR="000B28DC" w:rsidRPr="00C36BE6" w:rsidTr="00B5375F">
              <w:tc>
                <w:tcPr>
                  <w:tcW w:w="10094" w:type="dxa"/>
                  <w:gridSpan w:val="6"/>
                </w:tcPr>
                <w:p w:rsidR="000B28DC" w:rsidRPr="00C36BE6" w:rsidRDefault="00C20F01" w:rsidP="00626BCC">
                  <w:pPr>
                    <w:jc w:val="both"/>
                    <w:rPr>
                      <w:rFonts w:ascii="Verdana" w:hAnsi="Verdana" w:cs="Arial"/>
                      <w:b/>
                    </w:rPr>
                  </w:pPr>
                  <w:r w:rsidRPr="00C36BE6">
                    <w:rPr>
                      <w:rFonts w:ascii="Verdana" w:hAnsi="Verdana" w:cs="Arial"/>
                      <w:b/>
                    </w:rPr>
                    <w:fldChar w:fldCharType="begin">
                      <w:ffData>
                        <w:name w:val="Casilla42"/>
                        <w:enabled/>
                        <w:calcOnExit w:val="0"/>
                        <w:checkBox>
                          <w:sizeAuto/>
                          <w:default w:val="0"/>
                        </w:checkBox>
                      </w:ffData>
                    </w:fldChar>
                  </w:r>
                  <w:bookmarkStart w:id="27" w:name="Casilla42"/>
                  <w:r w:rsidR="000B28DC" w:rsidRPr="00C36BE6">
                    <w:rPr>
                      <w:rFonts w:ascii="Verdana" w:hAnsi="Verdana" w:cs="Arial"/>
                      <w:b/>
                    </w:rPr>
                    <w:instrText xml:space="preserve"> FORMCHECKBOX </w:instrText>
                  </w:r>
                  <w:r>
                    <w:rPr>
                      <w:rFonts w:ascii="Verdana" w:hAnsi="Verdana" w:cs="Arial"/>
                      <w:b/>
                    </w:rPr>
                  </w:r>
                  <w:r>
                    <w:rPr>
                      <w:rFonts w:ascii="Verdana" w:hAnsi="Verdana" w:cs="Arial"/>
                      <w:b/>
                    </w:rPr>
                    <w:fldChar w:fldCharType="separate"/>
                  </w:r>
                  <w:r w:rsidRPr="00C36BE6">
                    <w:rPr>
                      <w:rFonts w:ascii="Verdana" w:hAnsi="Verdana" w:cs="Arial"/>
                      <w:b/>
                    </w:rPr>
                    <w:fldChar w:fldCharType="end"/>
                  </w:r>
                  <w:bookmarkEnd w:id="27"/>
                  <w:r w:rsidR="000B28DC" w:rsidRPr="00C36BE6">
                    <w:rPr>
                      <w:rFonts w:ascii="Verdana" w:hAnsi="Verdana" w:cs="Arial"/>
                      <w:b/>
                    </w:rPr>
                    <w:t xml:space="preserve"> Campionat Internacional                     </w:t>
                  </w:r>
                  <w:r w:rsidRPr="00C36BE6">
                    <w:rPr>
                      <w:rFonts w:ascii="Verdana" w:hAnsi="Verdana" w:cs="Arial"/>
                      <w:b/>
                    </w:rPr>
                    <w:fldChar w:fldCharType="begin">
                      <w:ffData>
                        <w:name w:val="Casilla43"/>
                        <w:enabled/>
                        <w:calcOnExit w:val="0"/>
                        <w:checkBox>
                          <w:sizeAuto/>
                          <w:default w:val="0"/>
                        </w:checkBox>
                      </w:ffData>
                    </w:fldChar>
                  </w:r>
                  <w:bookmarkStart w:id="28" w:name="Casilla43"/>
                  <w:r w:rsidR="000B28DC" w:rsidRPr="00C36BE6">
                    <w:rPr>
                      <w:rFonts w:ascii="Verdana" w:hAnsi="Verdana" w:cs="Arial"/>
                      <w:b/>
                    </w:rPr>
                    <w:instrText xml:space="preserve"> FORMCHECKBOX </w:instrText>
                  </w:r>
                  <w:r>
                    <w:rPr>
                      <w:rFonts w:ascii="Verdana" w:hAnsi="Verdana" w:cs="Arial"/>
                      <w:b/>
                    </w:rPr>
                  </w:r>
                  <w:r>
                    <w:rPr>
                      <w:rFonts w:ascii="Verdana" w:hAnsi="Verdana" w:cs="Arial"/>
                      <w:b/>
                    </w:rPr>
                    <w:fldChar w:fldCharType="separate"/>
                  </w:r>
                  <w:r w:rsidRPr="00C36BE6">
                    <w:rPr>
                      <w:rFonts w:ascii="Verdana" w:hAnsi="Verdana" w:cs="Arial"/>
                      <w:b/>
                    </w:rPr>
                    <w:fldChar w:fldCharType="end"/>
                  </w:r>
                  <w:bookmarkEnd w:id="28"/>
                  <w:r w:rsidR="000B28DC" w:rsidRPr="00C36BE6">
                    <w:rPr>
                      <w:rFonts w:ascii="Verdana" w:hAnsi="Verdana" w:cs="Arial"/>
                      <w:b/>
                    </w:rPr>
                    <w:t xml:space="preserve"> Campionat Nacional</w:t>
                  </w:r>
                </w:p>
              </w:tc>
            </w:tr>
            <w:tr w:rsidR="000B28DC" w:rsidRPr="00C36BE6" w:rsidTr="00B5375F">
              <w:tc>
                <w:tcPr>
                  <w:tcW w:w="3715" w:type="dxa"/>
                  <w:gridSpan w:val="2"/>
                </w:tcPr>
                <w:p w:rsidR="000B28DC" w:rsidRPr="00C36BE6" w:rsidRDefault="000B28DC" w:rsidP="00626BCC">
                  <w:pPr>
                    <w:jc w:val="both"/>
                    <w:rPr>
                      <w:rFonts w:ascii="Verdana" w:hAnsi="Verdana" w:cs="Arial"/>
                      <w:sz w:val="14"/>
                      <w:szCs w:val="14"/>
                    </w:rPr>
                  </w:pPr>
                  <w:r w:rsidRPr="00C36BE6">
                    <w:rPr>
                      <w:rFonts w:ascii="Verdana" w:hAnsi="Verdana" w:cs="Arial"/>
                      <w:sz w:val="14"/>
                      <w:szCs w:val="14"/>
                    </w:rPr>
                    <w:t>País/Comunitat Autònoma</w:t>
                  </w:r>
                </w:p>
              </w:tc>
              <w:tc>
                <w:tcPr>
                  <w:tcW w:w="2410" w:type="dxa"/>
                  <w:gridSpan w:val="2"/>
                </w:tcPr>
                <w:p w:rsidR="000B28DC" w:rsidRPr="00C36BE6" w:rsidRDefault="000B28DC" w:rsidP="00626BCC">
                  <w:pPr>
                    <w:jc w:val="both"/>
                    <w:rPr>
                      <w:rFonts w:ascii="Verdana" w:hAnsi="Verdana" w:cs="Arial"/>
                      <w:sz w:val="14"/>
                      <w:szCs w:val="14"/>
                    </w:rPr>
                  </w:pPr>
                  <w:r w:rsidRPr="00C36BE6">
                    <w:rPr>
                      <w:rFonts w:ascii="Verdana" w:hAnsi="Verdana" w:cs="Arial"/>
                      <w:sz w:val="14"/>
                      <w:szCs w:val="14"/>
                    </w:rPr>
                    <w:t>Número total participants</w:t>
                  </w:r>
                </w:p>
              </w:tc>
              <w:tc>
                <w:tcPr>
                  <w:tcW w:w="1842" w:type="dxa"/>
                </w:tcPr>
                <w:p w:rsidR="000B28DC" w:rsidRPr="00C36BE6" w:rsidRDefault="000B28DC" w:rsidP="00626BCC">
                  <w:pPr>
                    <w:jc w:val="both"/>
                    <w:rPr>
                      <w:rFonts w:ascii="Verdana" w:hAnsi="Verdana" w:cs="Arial"/>
                      <w:sz w:val="14"/>
                      <w:szCs w:val="14"/>
                    </w:rPr>
                  </w:pPr>
                  <w:r w:rsidRPr="00C36BE6">
                    <w:rPr>
                      <w:rFonts w:ascii="Verdana" w:hAnsi="Verdana" w:cs="Arial"/>
                      <w:sz w:val="14"/>
                      <w:szCs w:val="14"/>
                    </w:rPr>
                    <w:t>Dones participants</w:t>
                  </w:r>
                </w:p>
              </w:tc>
              <w:tc>
                <w:tcPr>
                  <w:tcW w:w="2127" w:type="dxa"/>
                </w:tcPr>
                <w:p w:rsidR="000B28DC" w:rsidRPr="00C36BE6" w:rsidRDefault="000B28DC" w:rsidP="00626BCC">
                  <w:pPr>
                    <w:jc w:val="both"/>
                    <w:rPr>
                      <w:rFonts w:ascii="Verdana" w:hAnsi="Verdana" w:cs="Arial"/>
                      <w:sz w:val="14"/>
                      <w:szCs w:val="14"/>
                    </w:rPr>
                  </w:pPr>
                  <w:r w:rsidRPr="00C36BE6">
                    <w:rPr>
                      <w:rFonts w:ascii="Verdana" w:hAnsi="Verdana" w:cs="Arial"/>
                      <w:sz w:val="14"/>
                      <w:szCs w:val="14"/>
                    </w:rPr>
                    <w:t>Homes participants</w:t>
                  </w:r>
                </w:p>
              </w:tc>
            </w:tr>
            <w:tr w:rsidR="000B28DC" w:rsidRPr="00C36BE6" w:rsidTr="00B5375F">
              <w:tc>
                <w:tcPr>
                  <w:tcW w:w="3715" w:type="dxa"/>
                  <w:gridSpan w:val="2"/>
                </w:tcPr>
                <w:p w:rsidR="000B28DC" w:rsidRPr="00C36BE6" w:rsidRDefault="000B28DC" w:rsidP="00626BCC">
                  <w:pPr>
                    <w:jc w:val="both"/>
                    <w:rPr>
                      <w:rFonts w:ascii="Verdana" w:hAnsi="Verdana" w:cs="Arial"/>
                      <w:sz w:val="18"/>
                      <w:szCs w:val="18"/>
                    </w:rPr>
                  </w:pP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t>1.-</w:t>
                  </w:r>
                  <w:r w:rsidR="00C20F01"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begin">
                      <w:ffData>
                        <w:name w:val="Texto81"/>
                        <w:enabled/>
                        <w:calcOnExit w:val="0"/>
                        <w:textInput/>
                      </w:ffData>
                    </w:fldChar>
                  </w:r>
                  <w:bookmarkStart w:id="29" w:name="Texto81"/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instrText xml:space="preserve"> FORMTEXT </w:instrText>
                  </w:r>
                  <w:r w:rsidR="00C20F01" w:rsidRPr="00C36BE6">
                    <w:rPr>
                      <w:rFonts w:ascii="Verdana" w:hAnsi="Verdana" w:cs="Arial"/>
                      <w:sz w:val="18"/>
                      <w:szCs w:val="18"/>
                    </w:rPr>
                  </w:r>
                  <w:r w:rsidR="00C20F01"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separate"/>
                  </w:r>
                  <w:r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C20F01"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end"/>
                  </w:r>
                  <w:bookmarkEnd w:id="29"/>
                </w:p>
              </w:tc>
              <w:tc>
                <w:tcPr>
                  <w:tcW w:w="2410" w:type="dxa"/>
                  <w:gridSpan w:val="2"/>
                </w:tcPr>
                <w:p w:rsidR="000B28DC" w:rsidRPr="00C36BE6" w:rsidRDefault="00C20F01" w:rsidP="00E91583">
                  <w:pPr>
                    <w:jc w:val="right"/>
                    <w:rPr>
                      <w:rFonts w:ascii="Verdana" w:hAnsi="Verdana" w:cs="Arial"/>
                      <w:sz w:val="18"/>
                      <w:szCs w:val="18"/>
                    </w:rPr>
                  </w:pP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begin">
                      <w:ffData>
                        <w:name w:val="Texto78"/>
                        <w:enabled/>
                        <w:calcOnExit w:val="0"/>
                        <w:textInput/>
                      </w:ffData>
                    </w:fldChar>
                  </w:r>
                  <w:r w:rsidR="000B28DC" w:rsidRPr="00C36BE6">
                    <w:rPr>
                      <w:rFonts w:ascii="Verdana" w:hAnsi="Verdana" w:cs="Arial"/>
                      <w:sz w:val="18"/>
                      <w:szCs w:val="18"/>
                    </w:rPr>
                    <w:instrText xml:space="preserve"> FORMTEXT </w:instrText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separate"/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end"/>
                  </w:r>
                </w:p>
              </w:tc>
              <w:tc>
                <w:tcPr>
                  <w:tcW w:w="1842" w:type="dxa"/>
                </w:tcPr>
                <w:p w:rsidR="000B28DC" w:rsidRPr="00C36BE6" w:rsidRDefault="00C20F01" w:rsidP="00E91583">
                  <w:pPr>
                    <w:jc w:val="right"/>
                    <w:rPr>
                      <w:rFonts w:ascii="Verdana" w:hAnsi="Verdana" w:cs="Arial"/>
                      <w:sz w:val="18"/>
                      <w:szCs w:val="18"/>
                    </w:rPr>
                  </w:pP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begin">
                      <w:ffData>
                        <w:name w:val="Texto79"/>
                        <w:enabled/>
                        <w:calcOnExit w:val="0"/>
                        <w:textInput/>
                      </w:ffData>
                    </w:fldChar>
                  </w:r>
                  <w:r w:rsidR="000B28DC" w:rsidRPr="00C36BE6">
                    <w:rPr>
                      <w:rFonts w:ascii="Verdana" w:hAnsi="Verdana" w:cs="Arial"/>
                      <w:sz w:val="18"/>
                      <w:szCs w:val="18"/>
                    </w:rPr>
                    <w:instrText xml:space="preserve"> FORMTEXT </w:instrText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separate"/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end"/>
                  </w:r>
                </w:p>
              </w:tc>
              <w:tc>
                <w:tcPr>
                  <w:tcW w:w="2127" w:type="dxa"/>
                </w:tcPr>
                <w:p w:rsidR="000B28DC" w:rsidRPr="00C36BE6" w:rsidRDefault="00C20F01" w:rsidP="00E91583">
                  <w:pPr>
                    <w:jc w:val="right"/>
                    <w:rPr>
                      <w:rFonts w:ascii="Verdana" w:hAnsi="Verdana" w:cs="Arial"/>
                      <w:sz w:val="18"/>
                      <w:szCs w:val="18"/>
                    </w:rPr>
                  </w:pP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begin">
                      <w:ffData>
                        <w:name w:val="Texto80"/>
                        <w:enabled/>
                        <w:calcOnExit w:val="0"/>
                        <w:textInput/>
                      </w:ffData>
                    </w:fldChar>
                  </w:r>
                  <w:r w:rsidR="000B28DC" w:rsidRPr="00C36BE6">
                    <w:rPr>
                      <w:rFonts w:ascii="Verdana" w:hAnsi="Verdana" w:cs="Arial"/>
                      <w:sz w:val="18"/>
                      <w:szCs w:val="18"/>
                    </w:rPr>
                    <w:instrText xml:space="preserve"> FORMTEXT </w:instrText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separate"/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end"/>
                  </w:r>
                </w:p>
              </w:tc>
            </w:tr>
            <w:tr w:rsidR="000B28DC" w:rsidRPr="00C36BE6" w:rsidTr="00B5375F">
              <w:tc>
                <w:tcPr>
                  <w:tcW w:w="3715" w:type="dxa"/>
                  <w:gridSpan w:val="2"/>
                </w:tcPr>
                <w:p w:rsidR="000B28DC" w:rsidRPr="00C36BE6" w:rsidRDefault="000B28DC" w:rsidP="00E91583">
                  <w:pPr>
                    <w:jc w:val="both"/>
                    <w:rPr>
                      <w:rFonts w:ascii="Verdana" w:hAnsi="Verdana" w:cs="Arial"/>
                      <w:sz w:val="18"/>
                      <w:szCs w:val="18"/>
                    </w:rPr>
                  </w:pP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t>2.-</w:t>
                  </w:r>
                  <w:r w:rsidR="00C20F01"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begin">
                      <w:ffData>
                        <w:name w:val="Texto81"/>
                        <w:enabled/>
                        <w:calcOnExit w:val="0"/>
                        <w:textInput/>
                      </w:ffData>
                    </w:fldChar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instrText xml:space="preserve"> FORMTEXT </w:instrText>
                  </w:r>
                  <w:r w:rsidR="00C20F01" w:rsidRPr="00C36BE6">
                    <w:rPr>
                      <w:rFonts w:ascii="Verdana" w:hAnsi="Verdana" w:cs="Arial"/>
                      <w:sz w:val="18"/>
                      <w:szCs w:val="18"/>
                    </w:rPr>
                  </w:r>
                  <w:r w:rsidR="00C20F01"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separate"/>
                  </w:r>
                  <w:r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C20F01"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end"/>
                  </w:r>
                </w:p>
              </w:tc>
              <w:tc>
                <w:tcPr>
                  <w:tcW w:w="2410" w:type="dxa"/>
                  <w:gridSpan w:val="2"/>
                </w:tcPr>
                <w:p w:rsidR="000B28DC" w:rsidRPr="00C36BE6" w:rsidRDefault="00C20F01" w:rsidP="00E91583">
                  <w:pPr>
                    <w:jc w:val="right"/>
                    <w:rPr>
                      <w:rFonts w:ascii="Verdana" w:hAnsi="Verdana" w:cs="Arial"/>
                      <w:sz w:val="18"/>
                      <w:szCs w:val="18"/>
                    </w:rPr>
                  </w:pP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begin">
                      <w:ffData>
                        <w:name w:val="Texto78"/>
                        <w:enabled/>
                        <w:calcOnExit w:val="0"/>
                        <w:textInput/>
                      </w:ffData>
                    </w:fldChar>
                  </w:r>
                  <w:r w:rsidR="000B28DC" w:rsidRPr="00C36BE6">
                    <w:rPr>
                      <w:rFonts w:ascii="Verdana" w:hAnsi="Verdana" w:cs="Arial"/>
                      <w:sz w:val="18"/>
                      <w:szCs w:val="18"/>
                    </w:rPr>
                    <w:instrText xml:space="preserve"> FORMTEXT </w:instrText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separate"/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end"/>
                  </w:r>
                </w:p>
              </w:tc>
              <w:tc>
                <w:tcPr>
                  <w:tcW w:w="1842" w:type="dxa"/>
                </w:tcPr>
                <w:p w:rsidR="000B28DC" w:rsidRPr="00C36BE6" w:rsidRDefault="00C20F01" w:rsidP="00E91583">
                  <w:pPr>
                    <w:jc w:val="right"/>
                    <w:rPr>
                      <w:rFonts w:ascii="Verdana" w:hAnsi="Verdana" w:cs="Arial"/>
                      <w:sz w:val="18"/>
                      <w:szCs w:val="18"/>
                    </w:rPr>
                  </w:pP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begin">
                      <w:ffData>
                        <w:name w:val="Texto79"/>
                        <w:enabled/>
                        <w:calcOnExit w:val="0"/>
                        <w:textInput/>
                      </w:ffData>
                    </w:fldChar>
                  </w:r>
                  <w:r w:rsidR="000B28DC" w:rsidRPr="00C36BE6">
                    <w:rPr>
                      <w:rFonts w:ascii="Verdana" w:hAnsi="Verdana" w:cs="Arial"/>
                      <w:sz w:val="18"/>
                      <w:szCs w:val="18"/>
                    </w:rPr>
                    <w:instrText xml:space="preserve"> FORMTEXT </w:instrText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separate"/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end"/>
                  </w:r>
                </w:p>
              </w:tc>
              <w:tc>
                <w:tcPr>
                  <w:tcW w:w="2127" w:type="dxa"/>
                </w:tcPr>
                <w:p w:rsidR="000B28DC" w:rsidRPr="00C36BE6" w:rsidRDefault="00C20F01" w:rsidP="00E91583">
                  <w:pPr>
                    <w:jc w:val="right"/>
                    <w:rPr>
                      <w:rFonts w:ascii="Verdana" w:hAnsi="Verdana" w:cs="Arial"/>
                      <w:sz w:val="18"/>
                      <w:szCs w:val="18"/>
                    </w:rPr>
                  </w:pP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begin">
                      <w:ffData>
                        <w:name w:val="Texto80"/>
                        <w:enabled/>
                        <w:calcOnExit w:val="0"/>
                        <w:textInput/>
                      </w:ffData>
                    </w:fldChar>
                  </w:r>
                  <w:r w:rsidR="000B28DC" w:rsidRPr="00C36BE6">
                    <w:rPr>
                      <w:rFonts w:ascii="Verdana" w:hAnsi="Verdana" w:cs="Arial"/>
                      <w:sz w:val="18"/>
                      <w:szCs w:val="18"/>
                    </w:rPr>
                    <w:instrText xml:space="preserve"> FORMTEXT </w:instrText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separate"/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end"/>
                  </w:r>
                </w:p>
              </w:tc>
            </w:tr>
            <w:tr w:rsidR="000B28DC" w:rsidRPr="00C36BE6" w:rsidTr="00B5375F">
              <w:tc>
                <w:tcPr>
                  <w:tcW w:w="3715" w:type="dxa"/>
                  <w:gridSpan w:val="2"/>
                </w:tcPr>
                <w:p w:rsidR="000B28DC" w:rsidRPr="00C36BE6" w:rsidRDefault="000B28DC" w:rsidP="00E91583">
                  <w:pPr>
                    <w:jc w:val="both"/>
                    <w:rPr>
                      <w:rFonts w:ascii="Verdana" w:hAnsi="Verdana" w:cs="Arial"/>
                      <w:sz w:val="18"/>
                      <w:szCs w:val="18"/>
                    </w:rPr>
                  </w:pP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t>3.-</w:t>
                  </w:r>
                  <w:r w:rsidR="00C20F01"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begin">
                      <w:ffData>
                        <w:name w:val="Texto81"/>
                        <w:enabled/>
                        <w:calcOnExit w:val="0"/>
                        <w:textInput/>
                      </w:ffData>
                    </w:fldChar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instrText xml:space="preserve"> FORMTEXT </w:instrText>
                  </w:r>
                  <w:r w:rsidR="00C20F01" w:rsidRPr="00C36BE6">
                    <w:rPr>
                      <w:rFonts w:ascii="Verdana" w:hAnsi="Verdana" w:cs="Arial"/>
                      <w:sz w:val="18"/>
                      <w:szCs w:val="18"/>
                    </w:rPr>
                  </w:r>
                  <w:r w:rsidR="00C20F01"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separate"/>
                  </w:r>
                  <w:r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C20F01"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end"/>
                  </w:r>
                </w:p>
              </w:tc>
              <w:tc>
                <w:tcPr>
                  <w:tcW w:w="2410" w:type="dxa"/>
                  <w:gridSpan w:val="2"/>
                </w:tcPr>
                <w:p w:rsidR="000B28DC" w:rsidRPr="00C36BE6" w:rsidRDefault="00C20F01" w:rsidP="00E91583">
                  <w:pPr>
                    <w:jc w:val="right"/>
                    <w:rPr>
                      <w:rFonts w:ascii="Verdana" w:hAnsi="Verdana" w:cs="Arial"/>
                      <w:sz w:val="18"/>
                      <w:szCs w:val="18"/>
                    </w:rPr>
                  </w:pP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begin">
                      <w:ffData>
                        <w:name w:val="Texto78"/>
                        <w:enabled/>
                        <w:calcOnExit w:val="0"/>
                        <w:textInput/>
                      </w:ffData>
                    </w:fldChar>
                  </w:r>
                  <w:r w:rsidR="000B28DC" w:rsidRPr="00C36BE6">
                    <w:rPr>
                      <w:rFonts w:ascii="Verdana" w:hAnsi="Verdana" w:cs="Arial"/>
                      <w:sz w:val="18"/>
                      <w:szCs w:val="18"/>
                    </w:rPr>
                    <w:instrText xml:space="preserve"> FORMTEXT </w:instrText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separate"/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end"/>
                  </w:r>
                </w:p>
              </w:tc>
              <w:tc>
                <w:tcPr>
                  <w:tcW w:w="1842" w:type="dxa"/>
                </w:tcPr>
                <w:p w:rsidR="000B28DC" w:rsidRPr="00C36BE6" w:rsidRDefault="00C20F01" w:rsidP="00E91583">
                  <w:pPr>
                    <w:jc w:val="right"/>
                    <w:rPr>
                      <w:rFonts w:ascii="Verdana" w:hAnsi="Verdana" w:cs="Arial"/>
                      <w:sz w:val="18"/>
                      <w:szCs w:val="18"/>
                    </w:rPr>
                  </w:pP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begin">
                      <w:ffData>
                        <w:name w:val="Texto79"/>
                        <w:enabled/>
                        <w:calcOnExit w:val="0"/>
                        <w:textInput/>
                      </w:ffData>
                    </w:fldChar>
                  </w:r>
                  <w:r w:rsidR="000B28DC" w:rsidRPr="00C36BE6">
                    <w:rPr>
                      <w:rFonts w:ascii="Verdana" w:hAnsi="Verdana" w:cs="Arial"/>
                      <w:sz w:val="18"/>
                      <w:szCs w:val="18"/>
                    </w:rPr>
                    <w:instrText xml:space="preserve"> FORMTEXT </w:instrText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separate"/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end"/>
                  </w:r>
                </w:p>
              </w:tc>
              <w:tc>
                <w:tcPr>
                  <w:tcW w:w="2127" w:type="dxa"/>
                </w:tcPr>
                <w:p w:rsidR="000B28DC" w:rsidRPr="00C36BE6" w:rsidRDefault="00C20F01" w:rsidP="00E91583">
                  <w:pPr>
                    <w:jc w:val="right"/>
                    <w:rPr>
                      <w:rFonts w:ascii="Verdana" w:hAnsi="Verdana" w:cs="Arial"/>
                      <w:sz w:val="18"/>
                      <w:szCs w:val="18"/>
                    </w:rPr>
                  </w:pP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begin">
                      <w:ffData>
                        <w:name w:val="Texto80"/>
                        <w:enabled/>
                        <w:calcOnExit w:val="0"/>
                        <w:textInput/>
                      </w:ffData>
                    </w:fldChar>
                  </w:r>
                  <w:r w:rsidR="000B28DC" w:rsidRPr="00C36BE6">
                    <w:rPr>
                      <w:rFonts w:ascii="Verdana" w:hAnsi="Verdana" w:cs="Arial"/>
                      <w:sz w:val="18"/>
                      <w:szCs w:val="18"/>
                    </w:rPr>
                    <w:instrText xml:space="preserve"> FORMTEXT </w:instrText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separate"/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end"/>
                  </w:r>
                </w:p>
              </w:tc>
            </w:tr>
            <w:tr w:rsidR="000B28DC" w:rsidRPr="00C36BE6" w:rsidTr="00B5375F">
              <w:tc>
                <w:tcPr>
                  <w:tcW w:w="3715" w:type="dxa"/>
                  <w:gridSpan w:val="2"/>
                </w:tcPr>
                <w:p w:rsidR="000B28DC" w:rsidRPr="00C36BE6" w:rsidRDefault="000B28DC" w:rsidP="00E91583">
                  <w:pPr>
                    <w:jc w:val="both"/>
                    <w:rPr>
                      <w:rFonts w:ascii="Verdana" w:hAnsi="Verdana" w:cs="Arial"/>
                      <w:sz w:val="18"/>
                      <w:szCs w:val="18"/>
                    </w:rPr>
                  </w:pP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t>4.-</w:t>
                  </w:r>
                  <w:r w:rsidR="00C20F01"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begin">
                      <w:ffData>
                        <w:name w:val="Texto81"/>
                        <w:enabled/>
                        <w:calcOnExit w:val="0"/>
                        <w:textInput/>
                      </w:ffData>
                    </w:fldChar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instrText xml:space="preserve"> FORMTEXT </w:instrText>
                  </w:r>
                  <w:r w:rsidR="00C20F01" w:rsidRPr="00C36BE6">
                    <w:rPr>
                      <w:rFonts w:ascii="Verdana" w:hAnsi="Verdana" w:cs="Arial"/>
                      <w:sz w:val="18"/>
                      <w:szCs w:val="18"/>
                    </w:rPr>
                  </w:r>
                  <w:r w:rsidR="00C20F01"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separate"/>
                  </w:r>
                  <w:r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C20F01"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end"/>
                  </w:r>
                </w:p>
              </w:tc>
              <w:tc>
                <w:tcPr>
                  <w:tcW w:w="2410" w:type="dxa"/>
                  <w:gridSpan w:val="2"/>
                </w:tcPr>
                <w:p w:rsidR="000B28DC" w:rsidRPr="00C36BE6" w:rsidRDefault="00C20F01" w:rsidP="00E91583">
                  <w:pPr>
                    <w:jc w:val="right"/>
                    <w:rPr>
                      <w:rFonts w:ascii="Verdana" w:hAnsi="Verdana" w:cs="Arial"/>
                      <w:sz w:val="18"/>
                      <w:szCs w:val="18"/>
                    </w:rPr>
                  </w:pP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begin">
                      <w:ffData>
                        <w:name w:val="Texto78"/>
                        <w:enabled/>
                        <w:calcOnExit w:val="0"/>
                        <w:textInput/>
                      </w:ffData>
                    </w:fldChar>
                  </w:r>
                  <w:r w:rsidR="000B28DC" w:rsidRPr="00C36BE6">
                    <w:rPr>
                      <w:rFonts w:ascii="Verdana" w:hAnsi="Verdana" w:cs="Arial"/>
                      <w:sz w:val="18"/>
                      <w:szCs w:val="18"/>
                    </w:rPr>
                    <w:instrText xml:space="preserve"> FORMTEXT </w:instrText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separate"/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end"/>
                  </w:r>
                </w:p>
              </w:tc>
              <w:tc>
                <w:tcPr>
                  <w:tcW w:w="1842" w:type="dxa"/>
                </w:tcPr>
                <w:p w:rsidR="000B28DC" w:rsidRPr="00C36BE6" w:rsidRDefault="00C20F01" w:rsidP="00E91583">
                  <w:pPr>
                    <w:jc w:val="right"/>
                    <w:rPr>
                      <w:rFonts w:ascii="Verdana" w:hAnsi="Verdana" w:cs="Arial"/>
                      <w:sz w:val="18"/>
                      <w:szCs w:val="18"/>
                    </w:rPr>
                  </w:pP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begin">
                      <w:ffData>
                        <w:name w:val="Texto79"/>
                        <w:enabled/>
                        <w:calcOnExit w:val="0"/>
                        <w:textInput/>
                      </w:ffData>
                    </w:fldChar>
                  </w:r>
                  <w:r w:rsidR="000B28DC" w:rsidRPr="00C36BE6">
                    <w:rPr>
                      <w:rFonts w:ascii="Verdana" w:hAnsi="Verdana" w:cs="Arial"/>
                      <w:sz w:val="18"/>
                      <w:szCs w:val="18"/>
                    </w:rPr>
                    <w:instrText xml:space="preserve"> FORMTEXT </w:instrText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separate"/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end"/>
                  </w:r>
                </w:p>
              </w:tc>
              <w:tc>
                <w:tcPr>
                  <w:tcW w:w="2127" w:type="dxa"/>
                </w:tcPr>
                <w:p w:rsidR="000B28DC" w:rsidRPr="00C36BE6" w:rsidRDefault="00C20F01" w:rsidP="00E91583">
                  <w:pPr>
                    <w:jc w:val="right"/>
                    <w:rPr>
                      <w:rFonts w:ascii="Verdana" w:hAnsi="Verdana" w:cs="Arial"/>
                      <w:sz w:val="18"/>
                      <w:szCs w:val="18"/>
                    </w:rPr>
                  </w:pP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begin">
                      <w:ffData>
                        <w:name w:val="Texto80"/>
                        <w:enabled/>
                        <w:calcOnExit w:val="0"/>
                        <w:textInput/>
                      </w:ffData>
                    </w:fldChar>
                  </w:r>
                  <w:r w:rsidR="000B28DC" w:rsidRPr="00C36BE6">
                    <w:rPr>
                      <w:rFonts w:ascii="Verdana" w:hAnsi="Verdana" w:cs="Arial"/>
                      <w:sz w:val="18"/>
                      <w:szCs w:val="18"/>
                    </w:rPr>
                    <w:instrText xml:space="preserve"> FORMTEXT </w:instrText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separate"/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end"/>
                  </w:r>
                </w:p>
              </w:tc>
            </w:tr>
            <w:tr w:rsidR="000B28DC" w:rsidRPr="00C36BE6" w:rsidTr="00B5375F">
              <w:tc>
                <w:tcPr>
                  <w:tcW w:w="3715" w:type="dxa"/>
                  <w:gridSpan w:val="2"/>
                </w:tcPr>
                <w:p w:rsidR="000B28DC" w:rsidRPr="00C36BE6" w:rsidRDefault="000B28DC" w:rsidP="00E91583">
                  <w:pPr>
                    <w:jc w:val="both"/>
                    <w:rPr>
                      <w:rFonts w:ascii="Verdana" w:hAnsi="Verdana" w:cs="Arial"/>
                      <w:sz w:val="18"/>
                      <w:szCs w:val="18"/>
                    </w:rPr>
                  </w:pP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t>5.-</w:t>
                  </w:r>
                  <w:r w:rsidR="00C20F01"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begin">
                      <w:ffData>
                        <w:name w:val="Texto81"/>
                        <w:enabled/>
                        <w:calcOnExit w:val="0"/>
                        <w:textInput/>
                      </w:ffData>
                    </w:fldChar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instrText xml:space="preserve"> FORMTEXT </w:instrText>
                  </w:r>
                  <w:r w:rsidR="00C20F01" w:rsidRPr="00C36BE6">
                    <w:rPr>
                      <w:rFonts w:ascii="Verdana" w:hAnsi="Verdana" w:cs="Arial"/>
                      <w:sz w:val="18"/>
                      <w:szCs w:val="18"/>
                    </w:rPr>
                  </w:r>
                  <w:r w:rsidR="00C20F01"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separate"/>
                  </w:r>
                  <w:r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C20F01"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end"/>
                  </w:r>
                </w:p>
              </w:tc>
              <w:tc>
                <w:tcPr>
                  <w:tcW w:w="2410" w:type="dxa"/>
                  <w:gridSpan w:val="2"/>
                </w:tcPr>
                <w:p w:rsidR="000B28DC" w:rsidRPr="00C36BE6" w:rsidRDefault="00C20F01" w:rsidP="00E91583">
                  <w:pPr>
                    <w:jc w:val="right"/>
                    <w:rPr>
                      <w:rFonts w:ascii="Verdana" w:hAnsi="Verdana" w:cs="Arial"/>
                      <w:sz w:val="18"/>
                      <w:szCs w:val="18"/>
                    </w:rPr>
                  </w:pP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begin">
                      <w:ffData>
                        <w:name w:val="Texto78"/>
                        <w:enabled/>
                        <w:calcOnExit w:val="0"/>
                        <w:textInput/>
                      </w:ffData>
                    </w:fldChar>
                  </w:r>
                  <w:r w:rsidR="000B28DC" w:rsidRPr="00C36BE6">
                    <w:rPr>
                      <w:rFonts w:ascii="Verdana" w:hAnsi="Verdana" w:cs="Arial"/>
                      <w:sz w:val="18"/>
                      <w:szCs w:val="18"/>
                    </w:rPr>
                    <w:instrText xml:space="preserve"> FORMTEXT </w:instrText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separate"/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end"/>
                  </w:r>
                </w:p>
              </w:tc>
              <w:tc>
                <w:tcPr>
                  <w:tcW w:w="1842" w:type="dxa"/>
                </w:tcPr>
                <w:p w:rsidR="000B28DC" w:rsidRPr="00C36BE6" w:rsidRDefault="00C20F01" w:rsidP="00E91583">
                  <w:pPr>
                    <w:jc w:val="right"/>
                    <w:rPr>
                      <w:rFonts w:ascii="Verdana" w:hAnsi="Verdana" w:cs="Arial"/>
                      <w:sz w:val="18"/>
                      <w:szCs w:val="18"/>
                    </w:rPr>
                  </w:pP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begin">
                      <w:ffData>
                        <w:name w:val="Texto79"/>
                        <w:enabled/>
                        <w:calcOnExit w:val="0"/>
                        <w:textInput/>
                      </w:ffData>
                    </w:fldChar>
                  </w:r>
                  <w:r w:rsidR="000B28DC" w:rsidRPr="00C36BE6">
                    <w:rPr>
                      <w:rFonts w:ascii="Verdana" w:hAnsi="Verdana" w:cs="Arial"/>
                      <w:sz w:val="18"/>
                      <w:szCs w:val="18"/>
                    </w:rPr>
                    <w:instrText xml:space="preserve"> FORMTEXT </w:instrText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separate"/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end"/>
                  </w:r>
                </w:p>
              </w:tc>
              <w:tc>
                <w:tcPr>
                  <w:tcW w:w="2127" w:type="dxa"/>
                </w:tcPr>
                <w:p w:rsidR="000B28DC" w:rsidRPr="00C36BE6" w:rsidRDefault="00C20F01" w:rsidP="00E91583">
                  <w:pPr>
                    <w:jc w:val="right"/>
                    <w:rPr>
                      <w:rFonts w:ascii="Verdana" w:hAnsi="Verdana" w:cs="Arial"/>
                      <w:sz w:val="18"/>
                      <w:szCs w:val="18"/>
                    </w:rPr>
                  </w:pP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begin">
                      <w:ffData>
                        <w:name w:val="Texto80"/>
                        <w:enabled/>
                        <w:calcOnExit w:val="0"/>
                        <w:textInput/>
                      </w:ffData>
                    </w:fldChar>
                  </w:r>
                  <w:r w:rsidR="000B28DC" w:rsidRPr="00C36BE6">
                    <w:rPr>
                      <w:rFonts w:ascii="Verdana" w:hAnsi="Verdana" w:cs="Arial"/>
                      <w:sz w:val="18"/>
                      <w:szCs w:val="18"/>
                    </w:rPr>
                    <w:instrText xml:space="preserve"> FORMTEXT </w:instrText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separate"/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end"/>
                  </w:r>
                </w:p>
              </w:tc>
            </w:tr>
            <w:tr w:rsidR="000B28DC" w:rsidRPr="00C36BE6" w:rsidTr="00B5375F">
              <w:tc>
                <w:tcPr>
                  <w:tcW w:w="3715" w:type="dxa"/>
                  <w:gridSpan w:val="2"/>
                </w:tcPr>
                <w:p w:rsidR="000B28DC" w:rsidRPr="00C36BE6" w:rsidRDefault="000B28DC" w:rsidP="00E91583">
                  <w:pPr>
                    <w:jc w:val="both"/>
                    <w:rPr>
                      <w:rFonts w:ascii="Verdana" w:hAnsi="Verdana" w:cs="Arial"/>
                      <w:sz w:val="18"/>
                      <w:szCs w:val="18"/>
                    </w:rPr>
                  </w:pP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t>6.-</w:t>
                  </w:r>
                  <w:r w:rsidR="00C20F01"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begin">
                      <w:ffData>
                        <w:name w:val="Texto81"/>
                        <w:enabled/>
                        <w:calcOnExit w:val="0"/>
                        <w:textInput/>
                      </w:ffData>
                    </w:fldChar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instrText xml:space="preserve"> FORMTEXT </w:instrText>
                  </w:r>
                  <w:r w:rsidR="00C20F01" w:rsidRPr="00C36BE6">
                    <w:rPr>
                      <w:rFonts w:ascii="Verdana" w:hAnsi="Verdana" w:cs="Arial"/>
                      <w:sz w:val="18"/>
                      <w:szCs w:val="18"/>
                    </w:rPr>
                  </w:r>
                  <w:r w:rsidR="00C20F01"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separate"/>
                  </w:r>
                  <w:r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C20F01"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end"/>
                  </w:r>
                </w:p>
              </w:tc>
              <w:tc>
                <w:tcPr>
                  <w:tcW w:w="2410" w:type="dxa"/>
                  <w:gridSpan w:val="2"/>
                </w:tcPr>
                <w:p w:rsidR="000B28DC" w:rsidRPr="00C36BE6" w:rsidRDefault="00C20F01" w:rsidP="00E91583">
                  <w:pPr>
                    <w:jc w:val="right"/>
                    <w:rPr>
                      <w:rFonts w:ascii="Verdana" w:hAnsi="Verdana" w:cs="Arial"/>
                      <w:sz w:val="18"/>
                      <w:szCs w:val="18"/>
                    </w:rPr>
                  </w:pP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begin">
                      <w:ffData>
                        <w:name w:val="Texto78"/>
                        <w:enabled/>
                        <w:calcOnExit w:val="0"/>
                        <w:textInput/>
                      </w:ffData>
                    </w:fldChar>
                  </w:r>
                  <w:r w:rsidR="000B28DC" w:rsidRPr="00C36BE6">
                    <w:rPr>
                      <w:rFonts w:ascii="Verdana" w:hAnsi="Verdana" w:cs="Arial"/>
                      <w:sz w:val="18"/>
                      <w:szCs w:val="18"/>
                    </w:rPr>
                    <w:instrText xml:space="preserve"> FORMTEXT </w:instrText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separate"/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end"/>
                  </w:r>
                </w:p>
              </w:tc>
              <w:tc>
                <w:tcPr>
                  <w:tcW w:w="1842" w:type="dxa"/>
                </w:tcPr>
                <w:p w:rsidR="000B28DC" w:rsidRPr="00C36BE6" w:rsidRDefault="00C20F01" w:rsidP="00E91583">
                  <w:pPr>
                    <w:jc w:val="right"/>
                    <w:rPr>
                      <w:rFonts w:ascii="Verdana" w:hAnsi="Verdana" w:cs="Arial"/>
                      <w:sz w:val="18"/>
                      <w:szCs w:val="18"/>
                    </w:rPr>
                  </w:pP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begin">
                      <w:ffData>
                        <w:name w:val="Texto79"/>
                        <w:enabled/>
                        <w:calcOnExit w:val="0"/>
                        <w:textInput/>
                      </w:ffData>
                    </w:fldChar>
                  </w:r>
                  <w:r w:rsidR="000B28DC" w:rsidRPr="00C36BE6">
                    <w:rPr>
                      <w:rFonts w:ascii="Verdana" w:hAnsi="Verdana" w:cs="Arial"/>
                      <w:sz w:val="18"/>
                      <w:szCs w:val="18"/>
                    </w:rPr>
                    <w:instrText xml:space="preserve"> FORMTEXT </w:instrText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separate"/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end"/>
                  </w:r>
                </w:p>
              </w:tc>
              <w:tc>
                <w:tcPr>
                  <w:tcW w:w="2127" w:type="dxa"/>
                </w:tcPr>
                <w:p w:rsidR="000B28DC" w:rsidRPr="00C36BE6" w:rsidRDefault="00C20F01" w:rsidP="00E91583">
                  <w:pPr>
                    <w:jc w:val="right"/>
                    <w:rPr>
                      <w:rFonts w:ascii="Verdana" w:hAnsi="Verdana" w:cs="Arial"/>
                      <w:sz w:val="18"/>
                      <w:szCs w:val="18"/>
                    </w:rPr>
                  </w:pP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begin">
                      <w:ffData>
                        <w:name w:val="Texto80"/>
                        <w:enabled/>
                        <w:calcOnExit w:val="0"/>
                        <w:textInput/>
                      </w:ffData>
                    </w:fldChar>
                  </w:r>
                  <w:r w:rsidR="000B28DC" w:rsidRPr="00C36BE6">
                    <w:rPr>
                      <w:rFonts w:ascii="Verdana" w:hAnsi="Verdana" w:cs="Arial"/>
                      <w:sz w:val="18"/>
                      <w:szCs w:val="18"/>
                    </w:rPr>
                    <w:instrText xml:space="preserve"> FORMTEXT </w:instrText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separate"/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end"/>
                  </w:r>
                </w:p>
              </w:tc>
            </w:tr>
            <w:tr w:rsidR="000B28DC" w:rsidRPr="00C36BE6" w:rsidTr="00B5375F">
              <w:tc>
                <w:tcPr>
                  <w:tcW w:w="3715" w:type="dxa"/>
                  <w:gridSpan w:val="2"/>
                </w:tcPr>
                <w:p w:rsidR="000B28DC" w:rsidRPr="00C36BE6" w:rsidRDefault="000B28DC" w:rsidP="00E91583">
                  <w:pPr>
                    <w:jc w:val="both"/>
                    <w:rPr>
                      <w:rFonts w:ascii="Verdana" w:hAnsi="Verdana" w:cs="Arial"/>
                      <w:sz w:val="18"/>
                      <w:szCs w:val="18"/>
                    </w:rPr>
                  </w:pP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t>7.-</w:t>
                  </w:r>
                  <w:r w:rsidR="00C20F01"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begin">
                      <w:ffData>
                        <w:name w:val="Texto81"/>
                        <w:enabled/>
                        <w:calcOnExit w:val="0"/>
                        <w:textInput/>
                      </w:ffData>
                    </w:fldChar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instrText xml:space="preserve"> FORMTEXT </w:instrText>
                  </w:r>
                  <w:r w:rsidR="00C20F01" w:rsidRPr="00C36BE6">
                    <w:rPr>
                      <w:rFonts w:ascii="Verdana" w:hAnsi="Verdana" w:cs="Arial"/>
                      <w:sz w:val="18"/>
                      <w:szCs w:val="18"/>
                    </w:rPr>
                  </w:r>
                  <w:r w:rsidR="00C20F01"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separate"/>
                  </w:r>
                  <w:r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C20F01"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end"/>
                  </w:r>
                </w:p>
              </w:tc>
              <w:tc>
                <w:tcPr>
                  <w:tcW w:w="2410" w:type="dxa"/>
                  <w:gridSpan w:val="2"/>
                </w:tcPr>
                <w:p w:rsidR="000B28DC" w:rsidRPr="00C36BE6" w:rsidRDefault="00C20F01" w:rsidP="00E91583">
                  <w:pPr>
                    <w:jc w:val="right"/>
                    <w:rPr>
                      <w:rFonts w:ascii="Verdana" w:hAnsi="Verdana" w:cs="Arial"/>
                      <w:sz w:val="18"/>
                      <w:szCs w:val="18"/>
                    </w:rPr>
                  </w:pP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begin">
                      <w:ffData>
                        <w:name w:val="Texto78"/>
                        <w:enabled/>
                        <w:calcOnExit w:val="0"/>
                        <w:textInput/>
                      </w:ffData>
                    </w:fldChar>
                  </w:r>
                  <w:r w:rsidR="000B28DC" w:rsidRPr="00C36BE6">
                    <w:rPr>
                      <w:rFonts w:ascii="Verdana" w:hAnsi="Verdana" w:cs="Arial"/>
                      <w:sz w:val="18"/>
                      <w:szCs w:val="18"/>
                    </w:rPr>
                    <w:instrText xml:space="preserve"> FORMTEXT </w:instrText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separate"/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end"/>
                  </w:r>
                </w:p>
              </w:tc>
              <w:tc>
                <w:tcPr>
                  <w:tcW w:w="1842" w:type="dxa"/>
                </w:tcPr>
                <w:p w:rsidR="000B28DC" w:rsidRPr="00C36BE6" w:rsidRDefault="00C20F01" w:rsidP="00E91583">
                  <w:pPr>
                    <w:jc w:val="right"/>
                    <w:rPr>
                      <w:rFonts w:ascii="Verdana" w:hAnsi="Verdana" w:cs="Arial"/>
                      <w:sz w:val="18"/>
                      <w:szCs w:val="18"/>
                    </w:rPr>
                  </w:pP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begin">
                      <w:ffData>
                        <w:name w:val="Texto79"/>
                        <w:enabled/>
                        <w:calcOnExit w:val="0"/>
                        <w:textInput/>
                      </w:ffData>
                    </w:fldChar>
                  </w:r>
                  <w:r w:rsidR="000B28DC" w:rsidRPr="00C36BE6">
                    <w:rPr>
                      <w:rFonts w:ascii="Verdana" w:hAnsi="Verdana" w:cs="Arial"/>
                      <w:sz w:val="18"/>
                      <w:szCs w:val="18"/>
                    </w:rPr>
                    <w:instrText xml:space="preserve"> FORMTEXT </w:instrText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separate"/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end"/>
                  </w:r>
                </w:p>
              </w:tc>
              <w:tc>
                <w:tcPr>
                  <w:tcW w:w="2127" w:type="dxa"/>
                </w:tcPr>
                <w:p w:rsidR="000B28DC" w:rsidRPr="00C36BE6" w:rsidRDefault="00C20F01" w:rsidP="00E91583">
                  <w:pPr>
                    <w:jc w:val="right"/>
                    <w:rPr>
                      <w:rFonts w:ascii="Verdana" w:hAnsi="Verdana" w:cs="Arial"/>
                      <w:sz w:val="18"/>
                      <w:szCs w:val="18"/>
                    </w:rPr>
                  </w:pP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begin">
                      <w:ffData>
                        <w:name w:val="Texto80"/>
                        <w:enabled/>
                        <w:calcOnExit w:val="0"/>
                        <w:textInput/>
                      </w:ffData>
                    </w:fldChar>
                  </w:r>
                  <w:r w:rsidR="000B28DC" w:rsidRPr="00C36BE6">
                    <w:rPr>
                      <w:rFonts w:ascii="Verdana" w:hAnsi="Verdana" w:cs="Arial"/>
                      <w:sz w:val="18"/>
                      <w:szCs w:val="18"/>
                    </w:rPr>
                    <w:instrText xml:space="preserve"> FORMTEXT </w:instrText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separate"/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end"/>
                  </w:r>
                </w:p>
              </w:tc>
            </w:tr>
            <w:tr w:rsidR="000B28DC" w:rsidRPr="00C36BE6" w:rsidTr="00B5375F">
              <w:tc>
                <w:tcPr>
                  <w:tcW w:w="3715" w:type="dxa"/>
                  <w:gridSpan w:val="2"/>
                </w:tcPr>
                <w:p w:rsidR="000B28DC" w:rsidRPr="00C36BE6" w:rsidRDefault="000B28DC" w:rsidP="00E91583">
                  <w:pPr>
                    <w:jc w:val="both"/>
                    <w:rPr>
                      <w:rFonts w:ascii="Verdana" w:hAnsi="Verdana" w:cs="Arial"/>
                      <w:sz w:val="18"/>
                      <w:szCs w:val="18"/>
                    </w:rPr>
                  </w:pP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t>8.-</w:t>
                  </w:r>
                  <w:r w:rsidR="00C20F01"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begin">
                      <w:ffData>
                        <w:name w:val="Texto81"/>
                        <w:enabled/>
                        <w:calcOnExit w:val="0"/>
                        <w:textInput/>
                      </w:ffData>
                    </w:fldChar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instrText xml:space="preserve"> FORMTEXT </w:instrText>
                  </w:r>
                  <w:r w:rsidR="00C20F01" w:rsidRPr="00C36BE6">
                    <w:rPr>
                      <w:rFonts w:ascii="Verdana" w:hAnsi="Verdana" w:cs="Arial"/>
                      <w:sz w:val="18"/>
                      <w:szCs w:val="18"/>
                    </w:rPr>
                  </w:r>
                  <w:r w:rsidR="00C20F01"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separate"/>
                  </w:r>
                  <w:r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C20F01"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end"/>
                  </w:r>
                </w:p>
              </w:tc>
              <w:tc>
                <w:tcPr>
                  <w:tcW w:w="2410" w:type="dxa"/>
                  <w:gridSpan w:val="2"/>
                </w:tcPr>
                <w:p w:rsidR="000B28DC" w:rsidRPr="00C36BE6" w:rsidRDefault="00C20F01" w:rsidP="00E91583">
                  <w:pPr>
                    <w:jc w:val="right"/>
                    <w:rPr>
                      <w:rFonts w:ascii="Verdana" w:hAnsi="Verdana" w:cs="Arial"/>
                      <w:sz w:val="18"/>
                      <w:szCs w:val="18"/>
                    </w:rPr>
                  </w:pP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begin">
                      <w:ffData>
                        <w:name w:val="Texto78"/>
                        <w:enabled/>
                        <w:calcOnExit w:val="0"/>
                        <w:textInput/>
                      </w:ffData>
                    </w:fldChar>
                  </w:r>
                  <w:r w:rsidR="000B28DC" w:rsidRPr="00C36BE6">
                    <w:rPr>
                      <w:rFonts w:ascii="Verdana" w:hAnsi="Verdana" w:cs="Arial"/>
                      <w:sz w:val="18"/>
                      <w:szCs w:val="18"/>
                    </w:rPr>
                    <w:instrText xml:space="preserve"> FORMTEXT </w:instrText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separate"/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end"/>
                  </w:r>
                </w:p>
              </w:tc>
              <w:tc>
                <w:tcPr>
                  <w:tcW w:w="1842" w:type="dxa"/>
                </w:tcPr>
                <w:p w:rsidR="000B28DC" w:rsidRPr="00C36BE6" w:rsidRDefault="00C20F01" w:rsidP="00E91583">
                  <w:pPr>
                    <w:jc w:val="right"/>
                    <w:rPr>
                      <w:rFonts w:ascii="Verdana" w:hAnsi="Verdana" w:cs="Arial"/>
                      <w:sz w:val="18"/>
                      <w:szCs w:val="18"/>
                    </w:rPr>
                  </w:pP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begin">
                      <w:ffData>
                        <w:name w:val="Texto79"/>
                        <w:enabled/>
                        <w:calcOnExit w:val="0"/>
                        <w:textInput/>
                      </w:ffData>
                    </w:fldChar>
                  </w:r>
                  <w:r w:rsidR="000B28DC" w:rsidRPr="00C36BE6">
                    <w:rPr>
                      <w:rFonts w:ascii="Verdana" w:hAnsi="Verdana" w:cs="Arial"/>
                      <w:sz w:val="18"/>
                      <w:szCs w:val="18"/>
                    </w:rPr>
                    <w:instrText xml:space="preserve"> FORMTEXT </w:instrText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separate"/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end"/>
                  </w:r>
                </w:p>
              </w:tc>
              <w:tc>
                <w:tcPr>
                  <w:tcW w:w="2127" w:type="dxa"/>
                </w:tcPr>
                <w:p w:rsidR="000B28DC" w:rsidRPr="00C36BE6" w:rsidRDefault="00C20F01" w:rsidP="00E91583">
                  <w:pPr>
                    <w:jc w:val="right"/>
                    <w:rPr>
                      <w:rFonts w:ascii="Verdana" w:hAnsi="Verdana" w:cs="Arial"/>
                      <w:sz w:val="18"/>
                      <w:szCs w:val="18"/>
                    </w:rPr>
                  </w:pP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begin">
                      <w:ffData>
                        <w:name w:val="Texto80"/>
                        <w:enabled/>
                        <w:calcOnExit w:val="0"/>
                        <w:textInput/>
                      </w:ffData>
                    </w:fldChar>
                  </w:r>
                  <w:r w:rsidR="000B28DC" w:rsidRPr="00C36BE6">
                    <w:rPr>
                      <w:rFonts w:ascii="Verdana" w:hAnsi="Verdana" w:cs="Arial"/>
                      <w:sz w:val="18"/>
                      <w:szCs w:val="18"/>
                    </w:rPr>
                    <w:instrText xml:space="preserve"> FORMTEXT </w:instrText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separate"/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end"/>
                  </w:r>
                </w:p>
              </w:tc>
            </w:tr>
            <w:tr w:rsidR="000B28DC" w:rsidRPr="00C36BE6" w:rsidTr="00B5375F">
              <w:tc>
                <w:tcPr>
                  <w:tcW w:w="3715" w:type="dxa"/>
                  <w:gridSpan w:val="2"/>
                </w:tcPr>
                <w:p w:rsidR="000B28DC" w:rsidRPr="00C36BE6" w:rsidRDefault="000B28DC" w:rsidP="00E91583">
                  <w:pPr>
                    <w:jc w:val="both"/>
                    <w:rPr>
                      <w:rFonts w:ascii="Verdana" w:hAnsi="Verdana" w:cs="Arial"/>
                      <w:sz w:val="18"/>
                      <w:szCs w:val="18"/>
                    </w:rPr>
                  </w:pP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t>9.-</w:t>
                  </w:r>
                  <w:r w:rsidR="00C20F01"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begin">
                      <w:ffData>
                        <w:name w:val="Texto81"/>
                        <w:enabled/>
                        <w:calcOnExit w:val="0"/>
                        <w:textInput/>
                      </w:ffData>
                    </w:fldChar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instrText xml:space="preserve"> FORMTEXT </w:instrText>
                  </w:r>
                  <w:r w:rsidR="00C20F01" w:rsidRPr="00C36BE6">
                    <w:rPr>
                      <w:rFonts w:ascii="Verdana" w:hAnsi="Verdana" w:cs="Arial"/>
                      <w:sz w:val="18"/>
                      <w:szCs w:val="18"/>
                    </w:rPr>
                  </w:r>
                  <w:r w:rsidR="00C20F01"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separate"/>
                  </w:r>
                  <w:r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C20F01"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end"/>
                  </w:r>
                </w:p>
              </w:tc>
              <w:tc>
                <w:tcPr>
                  <w:tcW w:w="2410" w:type="dxa"/>
                  <w:gridSpan w:val="2"/>
                </w:tcPr>
                <w:p w:rsidR="000B28DC" w:rsidRPr="00C36BE6" w:rsidRDefault="00C20F01" w:rsidP="00E91583">
                  <w:pPr>
                    <w:jc w:val="right"/>
                    <w:rPr>
                      <w:rFonts w:ascii="Verdana" w:hAnsi="Verdana" w:cs="Arial"/>
                      <w:sz w:val="18"/>
                      <w:szCs w:val="18"/>
                    </w:rPr>
                  </w:pP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begin">
                      <w:ffData>
                        <w:name w:val="Texto78"/>
                        <w:enabled/>
                        <w:calcOnExit w:val="0"/>
                        <w:textInput/>
                      </w:ffData>
                    </w:fldChar>
                  </w:r>
                  <w:r w:rsidR="000B28DC" w:rsidRPr="00C36BE6">
                    <w:rPr>
                      <w:rFonts w:ascii="Verdana" w:hAnsi="Verdana" w:cs="Arial"/>
                      <w:sz w:val="18"/>
                      <w:szCs w:val="18"/>
                    </w:rPr>
                    <w:instrText xml:space="preserve"> FORMTEXT </w:instrText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separate"/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end"/>
                  </w:r>
                </w:p>
              </w:tc>
              <w:tc>
                <w:tcPr>
                  <w:tcW w:w="1842" w:type="dxa"/>
                </w:tcPr>
                <w:p w:rsidR="000B28DC" w:rsidRPr="00C36BE6" w:rsidRDefault="00C20F01" w:rsidP="00E91583">
                  <w:pPr>
                    <w:jc w:val="right"/>
                    <w:rPr>
                      <w:rFonts w:ascii="Verdana" w:hAnsi="Verdana" w:cs="Arial"/>
                      <w:sz w:val="18"/>
                      <w:szCs w:val="18"/>
                    </w:rPr>
                  </w:pP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begin">
                      <w:ffData>
                        <w:name w:val="Texto79"/>
                        <w:enabled/>
                        <w:calcOnExit w:val="0"/>
                        <w:textInput/>
                      </w:ffData>
                    </w:fldChar>
                  </w:r>
                  <w:r w:rsidR="000B28DC" w:rsidRPr="00C36BE6">
                    <w:rPr>
                      <w:rFonts w:ascii="Verdana" w:hAnsi="Verdana" w:cs="Arial"/>
                      <w:sz w:val="18"/>
                      <w:szCs w:val="18"/>
                    </w:rPr>
                    <w:instrText xml:space="preserve"> FORMTEXT </w:instrText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separate"/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end"/>
                  </w:r>
                </w:p>
              </w:tc>
              <w:tc>
                <w:tcPr>
                  <w:tcW w:w="2127" w:type="dxa"/>
                </w:tcPr>
                <w:p w:rsidR="000B28DC" w:rsidRPr="00C36BE6" w:rsidRDefault="00C20F01" w:rsidP="00E91583">
                  <w:pPr>
                    <w:jc w:val="right"/>
                    <w:rPr>
                      <w:rFonts w:ascii="Verdana" w:hAnsi="Verdana" w:cs="Arial"/>
                      <w:sz w:val="18"/>
                      <w:szCs w:val="18"/>
                    </w:rPr>
                  </w:pP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begin">
                      <w:ffData>
                        <w:name w:val="Texto80"/>
                        <w:enabled/>
                        <w:calcOnExit w:val="0"/>
                        <w:textInput/>
                      </w:ffData>
                    </w:fldChar>
                  </w:r>
                  <w:r w:rsidR="000B28DC" w:rsidRPr="00C36BE6">
                    <w:rPr>
                      <w:rFonts w:ascii="Verdana" w:hAnsi="Verdana" w:cs="Arial"/>
                      <w:sz w:val="18"/>
                      <w:szCs w:val="18"/>
                    </w:rPr>
                    <w:instrText xml:space="preserve"> FORMTEXT </w:instrText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separate"/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end"/>
                  </w:r>
                </w:p>
              </w:tc>
            </w:tr>
            <w:tr w:rsidR="000B28DC" w:rsidRPr="00C36BE6" w:rsidTr="00B5375F">
              <w:tc>
                <w:tcPr>
                  <w:tcW w:w="3715" w:type="dxa"/>
                  <w:gridSpan w:val="2"/>
                </w:tcPr>
                <w:p w:rsidR="000B28DC" w:rsidRPr="00C36BE6" w:rsidRDefault="000B28DC" w:rsidP="00E91583">
                  <w:pPr>
                    <w:jc w:val="both"/>
                    <w:rPr>
                      <w:rFonts w:ascii="Verdana" w:hAnsi="Verdana" w:cs="Arial"/>
                      <w:sz w:val="18"/>
                      <w:szCs w:val="18"/>
                    </w:rPr>
                  </w:pP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t>10.-</w:t>
                  </w:r>
                  <w:r w:rsidR="00C20F01"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begin">
                      <w:ffData>
                        <w:name w:val="Texto81"/>
                        <w:enabled/>
                        <w:calcOnExit w:val="0"/>
                        <w:textInput/>
                      </w:ffData>
                    </w:fldChar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instrText xml:space="preserve"> FORMTEXT </w:instrText>
                  </w:r>
                  <w:r w:rsidR="00C20F01" w:rsidRPr="00C36BE6">
                    <w:rPr>
                      <w:rFonts w:ascii="Verdana" w:hAnsi="Verdana" w:cs="Arial"/>
                      <w:sz w:val="18"/>
                      <w:szCs w:val="18"/>
                    </w:rPr>
                  </w:r>
                  <w:r w:rsidR="00C20F01"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separate"/>
                  </w:r>
                  <w:r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C20F01"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end"/>
                  </w:r>
                </w:p>
              </w:tc>
              <w:tc>
                <w:tcPr>
                  <w:tcW w:w="2410" w:type="dxa"/>
                  <w:gridSpan w:val="2"/>
                </w:tcPr>
                <w:p w:rsidR="000B28DC" w:rsidRPr="00C36BE6" w:rsidRDefault="00C20F01" w:rsidP="00E91583">
                  <w:pPr>
                    <w:jc w:val="right"/>
                    <w:rPr>
                      <w:rFonts w:ascii="Verdana" w:hAnsi="Verdana" w:cs="Arial"/>
                      <w:sz w:val="18"/>
                      <w:szCs w:val="18"/>
                    </w:rPr>
                  </w:pP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begin">
                      <w:ffData>
                        <w:name w:val="Texto78"/>
                        <w:enabled/>
                        <w:calcOnExit w:val="0"/>
                        <w:textInput/>
                      </w:ffData>
                    </w:fldChar>
                  </w:r>
                  <w:r w:rsidR="000B28DC" w:rsidRPr="00C36BE6">
                    <w:rPr>
                      <w:rFonts w:ascii="Verdana" w:hAnsi="Verdana" w:cs="Arial"/>
                      <w:sz w:val="18"/>
                      <w:szCs w:val="18"/>
                    </w:rPr>
                    <w:instrText xml:space="preserve"> FORMTEXT </w:instrText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separate"/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end"/>
                  </w:r>
                </w:p>
              </w:tc>
              <w:tc>
                <w:tcPr>
                  <w:tcW w:w="1842" w:type="dxa"/>
                </w:tcPr>
                <w:p w:rsidR="000B28DC" w:rsidRPr="00C36BE6" w:rsidRDefault="00C20F01" w:rsidP="00E91583">
                  <w:pPr>
                    <w:jc w:val="right"/>
                    <w:rPr>
                      <w:rFonts w:ascii="Verdana" w:hAnsi="Verdana" w:cs="Arial"/>
                      <w:sz w:val="18"/>
                      <w:szCs w:val="18"/>
                    </w:rPr>
                  </w:pP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begin">
                      <w:ffData>
                        <w:name w:val="Texto79"/>
                        <w:enabled/>
                        <w:calcOnExit w:val="0"/>
                        <w:textInput/>
                      </w:ffData>
                    </w:fldChar>
                  </w:r>
                  <w:r w:rsidR="000B28DC" w:rsidRPr="00C36BE6">
                    <w:rPr>
                      <w:rFonts w:ascii="Verdana" w:hAnsi="Verdana" w:cs="Arial"/>
                      <w:sz w:val="18"/>
                      <w:szCs w:val="18"/>
                    </w:rPr>
                    <w:instrText xml:space="preserve"> FORMTEXT </w:instrText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separate"/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end"/>
                  </w:r>
                </w:p>
              </w:tc>
              <w:tc>
                <w:tcPr>
                  <w:tcW w:w="2127" w:type="dxa"/>
                </w:tcPr>
                <w:p w:rsidR="000B28DC" w:rsidRPr="00C36BE6" w:rsidRDefault="00C20F01" w:rsidP="00E91583">
                  <w:pPr>
                    <w:jc w:val="right"/>
                    <w:rPr>
                      <w:rFonts w:ascii="Verdana" w:hAnsi="Verdana" w:cs="Arial"/>
                      <w:sz w:val="18"/>
                      <w:szCs w:val="18"/>
                    </w:rPr>
                  </w:pP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begin">
                      <w:ffData>
                        <w:name w:val="Texto80"/>
                        <w:enabled/>
                        <w:calcOnExit w:val="0"/>
                        <w:textInput/>
                      </w:ffData>
                    </w:fldChar>
                  </w:r>
                  <w:r w:rsidR="000B28DC" w:rsidRPr="00C36BE6">
                    <w:rPr>
                      <w:rFonts w:ascii="Verdana" w:hAnsi="Verdana" w:cs="Arial"/>
                      <w:sz w:val="18"/>
                      <w:szCs w:val="18"/>
                    </w:rPr>
                    <w:instrText xml:space="preserve"> FORMTEXT </w:instrText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separate"/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end"/>
                  </w:r>
                </w:p>
              </w:tc>
            </w:tr>
            <w:tr w:rsidR="000B28DC" w:rsidRPr="00C36BE6" w:rsidTr="00B5375F">
              <w:tc>
                <w:tcPr>
                  <w:tcW w:w="3715" w:type="dxa"/>
                  <w:gridSpan w:val="2"/>
                </w:tcPr>
                <w:p w:rsidR="000B28DC" w:rsidRPr="00C36BE6" w:rsidRDefault="000B28DC" w:rsidP="00E91583">
                  <w:pPr>
                    <w:jc w:val="both"/>
                    <w:rPr>
                      <w:rFonts w:ascii="Verdana" w:hAnsi="Verdana" w:cs="Arial"/>
                      <w:sz w:val="18"/>
                      <w:szCs w:val="18"/>
                    </w:rPr>
                  </w:pP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t>11.-</w:t>
                  </w:r>
                  <w:r w:rsidR="00C20F01"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begin">
                      <w:ffData>
                        <w:name w:val="Texto81"/>
                        <w:enabled/>
                        <w:calcOnExit w:val="0"/>
                        <w:textInput/>
                      </w:ffData>
                    </w:fldChar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instrText xml:space="preserve"> FORMTEXT </w:instrText>
                  </w:r>
                  <w:r w:rsidR="00C20F01" w:rsidRPr="00C36BE6">
                    <w:rPr>
                      <w:rFonts w:ascii="Verdana" w:hAnsi="Verdana" w:cs="Arial"/>
                      <w:sz w:val="18"/>
                      <w:szCs w:val="18"/>
                    </w:rPr>
                  </w:r>
                  <w:r w:rsidR="00C20F01"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separate"/>
                  </w:r>
                  <w:r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C20F01"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end"/>
                  </w:r>
                </w:p>
              </w:tc>
              <w:tc>
                <w:tcPr>
                  <w:tcW w:w="2410" w:type="dxa"/>
                  <w:gridSpan w:val="2"/>
                </w:tcPr>
                <w:p w:rsidR="000B28DC" w:rsidRPr="00C36BE6" w:rsidRDefault="00C20F01" w:rsidP="00E91583">
                  <w:pPr>
                    <w:jc w:val="right"/>
                    <w:rPr>
                      <w:rFonts w:ascii="Verdana" w:hAnsi="Verdana" w:cs="Arial"/>
                      <w:sz w:val="18"/>
                      <w:szCs w:val="18"/>
                    </w:rPr>
                  </w:pP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begin">
                      <w:ffData>
                        <w:name w:val="Texto78"/>
                        <w:enabled/>
                        <w:calcOnExit w:val="0"/>
                        <w:textInput/>
                      </w:ffData>
                    </w:fldChar>
                  </w:r>
                  <w:r w:rsidR="000B28DC" w:rsidRPr="00C36BE6">
                    <w:rPr>
                      <w:rFonts w:ascii="Verdana" w:hAnsi="Verdana" w:cs="Arial"/>
                      <w:sz w:val="18"/>
                      <w:szCs w:val="18"/>
                    </w:rPr>
                    <w:instrText xml:space="preserve"> FORMTEXT </w:instrText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separate"/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end"/>
                  </w:r>
                </w:p>
              </w:tc>
              <w:tc>
                <w:tcPr>
                  <w:tcW w:w="1842" w:type="dxa"/>
                </w:tcPr>
                <w:p w:rsidR="000B28DC" w:rsidRPr="00C36BE6" w:rsidRDefault="00C20F01" w:rsidP="00E91583">
                  <w:pPr>
                    <w:jc w:val="right"/>
                    <w:rPr>
                      <w:rFonts w:ascii="Verdana" w:hAnsi="Verdana" w:cs="Arial"/>
                      <w:sz w:val="18"/>
                      <w:szCs w:val="18"/>
                    </w:rPr>
                  </w:pP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begin">
                      <w:ffData>
                        <w:name w:val="Texto79"/>
                        <w:enabled/>
                        <w:calcOnExit w:val="0"/>
                        <w:textInput/>
                      </w:ffData>
                    </w:fldChar>
                  </w:r>
                  <w:r w:rsidR="000B28DC" w:rsidRPr="00C36BE6">
                    <w:rPr>
                      <w:rFonts w:ascii="Verdana" w:hAnsi="Verdana" w:cs="Arial"/>
                      <w:sz w:val="18"/>
                      <w:szCs w:val="18"/>
                    </w:rPr>
                    <w:instrText xml:space="preserve"> FORMTEXT </w:instrText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separate"/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end"/>
                  </w:r>
                </w:p>
              </w:tc>
              <w:tc>
                <w:tcPr>
                  <w:tcW w:w="2127" w:type="dxa"/>
                </w:tcPr>
                <w:p w:rsidR="000B28DC" w:rsidRPr="00C36BE6" w:rsidRDefault="00C20F01" w:rsidP="00E91583">
                  <w:pPr>
                    <w:jc w:val="right"/>
                    <w:rPr>
                      <w:rFonts w:ascii="Verdana" w:hAnsi="Verdana" w:cs="Arial"/>
                      <w:sz w:val="18"/>
                      <w:szCs w:val="18"/>
                    </w:rPr>
                  </w:pP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begin">
                      <w:ffData>
                        <w:name w:val="Texto80"/>
                        <w:enabled/>
                        <w:calcOnExit w:val="0"/>
                        <w:textInput/>
                      </w:ffData>
                    </w:fldChar>
                  </w:r>
                  <w:r w:rsidR="000B28DC" w:rsidRPr="00C36BE6">
                    <w:rPr>
                      <w:rFonts w:ascii="Verdana" w:hAnsi="Verdana" w:cs="Arial"/>
                      <w:sz w:val="18"/>
                      <w:szCs w:val="18"/>
                    </w:rPr>
                    <w:instrText xml:space="preserve"> FORMTEXT </w:instrText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separate"/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end"/>
                  </w:r>
                </w:p>
              </w:tc>
            </w:tr>
            <w:tr w:rsidR="000B28DC" w:rsidRPr="00C36BE6" w:rsidTr="00B5375F">
              <w:tc>
                <w:tcPr>
                  <w:tcW w:w="3715" w:type="dxa"/>
                  <w:gridSpan w:val="2"/>
                </w:tcPr>
                <w:p w:rsidR="000B28DC" w:rsidRPr="00C36BE6" w:rsidRDefault="000B28DC" w:rsidP="00E91583">
                  <w:pPr>
                    <w:jc w:val="both"/>
                    <w:rPr>
                      <w:rFonts w:ascii="Verdana" w:hAnsi="Verdana" w:cs="Arial"/>
                      <w:sz w:val="18"/>
                      <w:szCs w:val="18"/>
                    </w:rPr>
                  </w:pP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t>12.-</w:t>
                  </w:r>
                  <w:r w:rsidR="00C20F01"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begin">
                      <w:ffData>
                        <w:name w:val="Texto81"/>
                        <w:enabled/>
                        <w:calcOnExit w:val="0"/>
                        <w:textInput/>
                      </w:ffData>
                    </w:fldChar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instrText xml:space="preserve"> FORMTEXT </w:instrText>
                  </w:r>
                  <w:r w:rsidR="00C20F01" w:rsidRPr="00C36BE6">
                    <w:rPr>
                      <w:rFonts w:ascii="Verdana" w:hAnsi="Verdana" w:cs="Arial"/>
                      <w:sz w:val="18"/>
                      <w:szCs w:val="18"/>
                    </w:rPr>
                  </w:r>
                  <w:r w:rsidR="00C20F01"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separate"/>
                  </w:r>
                  <w:r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C20F01"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end"/>
                  </w:r>
                </w:p>
              </w:tc>
              <w:tc>
                <w:tcPr>
                  <w:tcW w:w="2410" w:type="dxa"/>
                  <w:gridSpan w:val="2"/>
                </w:tcPr>
                <w:p w:rsidR="000B28DC" w:rsidRPr="00C36BE6" w:rsidRDefault="00C20F01" w:rsidP="00E91583">
                  <w:pPr>
                    <w:jc w:val="right"/>
                    <w:rPr>
                      <w:rFonts w:ascii="Verdana" w:hAnsi="Verdana" w:cs="Arial"/>
                      <w:sz w:val="18"/>
                      <w:szCs w:val="18"/>
                    </w:rPr>
                  </w:pP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begin">
                      <w:ffData>
                        <w:name w:val="Texto78"/>
                        <w:enabled/>
                        <w:calcOnExit w:val="0"/>
                        <w:textInput/>
                      </w:ffData>
                    </w:fldChar>
                  </w:r>
                  <w:r w:rsidR="000B28DC" w:rsidRPr="00C36BE6">
                    <w:rPr>
                      <w:rFonts w:ascii="Verdana" w:hAnsi="Verdana" w:cs="Arial"/>
                      <w:sz w:val="18"/>
                      <w:szCs w:val="18"/>
                    </w:rPr>
                    <w:instrText xml:space="preserve"> FORMTEXT </w:instrText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separate"/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end"/>
                  </w:r>
                </w:p>
              </w:tc>
              <w:tc>
                <w:tcPr>
                  <w:tcW w:w="1842" w:type="dxa"/>
                </w:tcPr>
                <w:p w:rsidR="000B28DC" w:rsidRPr="00C36BE6" w:rsidRDefault="00C20F01" w:rsidP="00E91583">
                  <w:pPr>
                    <w:jc w:val="right"/>
                    <w:rPr>
                      <w:rFonts w:ascii="Verdana" w:hAnsi="Verdana" w:cs="Arial"/>
                      <w:sz w:val="18"/>
                      <w:szCs w:val="18"/>
                    </w:rPr>
                  </w:pP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begin">
                      <w:ffData>
                        <w:name w:val="Texto79"/>
                        <w:enabled/>
                        <w:calcOnExit w:val="0"/>
                        <w:textInput/>
                      </w:ffData>
                    </w:fldChar>
                  </w:r>
                  <w:r w:rsidR="000B28DC" w:rsidRPr="00C36BE6">
                    <w:rPr>
                      <w:rFonts w:ascii="Verdana" w:hAnsi="Verdana" w:cs="Arial"/>
                      <w:sz w:val="18"/>
                      <w:szCs w:val="18"/>
                    </w:rPr>
                    <w:instrText xml:space="preserve"> FORMTEXT </w:instrText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separate"/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end"/>
                  </w:r>
                </w:p>
              </w:tc>
              <w:tc>
                <w:tcPr>
                  <w:tcW w:w="2127" w:type="dxa"/>
                </w:tcPr>
                <w:p w:rsidR="000B28DC" w:rsidRPr="00C36BE6" w:rsidRDefault="00C20F01" w:rsidP="00E91583">
                  <w:pPr>
                    <w:jc w:val="right"/>
                    <w:rPr>
                      <w:rFonts w:ascii="Verdana" w:hAnsi="Verdana" w:cs="Arial"/>
                      <w:sz w:val="18"/>
                      <w:szCs w:val="18"/>
                    </w:rPr>
                  </w:pP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begin">
                      <w:ffData>
                        <w:name w:val="Texto80"/>
                        <w:enabled/>
                        <w:calcOnExit w:val="0"/>
                        <w:textInput/>
                      </w:ffData>
                    </w:fldChar>
                  </w:r>
                  <w:r w:rsidR="000B28DC" w:rsidRPr="00C36BE6">
                    <w:rPr>
                      <w:rFonts w:ascii="Verdana" w:hAnsi="Verdana" w:cs="Arial"/>
                      <w:sz w:val="18"/>
                      <w:szCs w:val="18"/>
                    </w:rPr>
                    <w:instrText xml:space="preserve"> FORMTEXT </w:instrText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separate"/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end"/>
                  </w:r>
                </w:p>
              </w:tc>
            </w:tr>
            <w:tr w:rsidR="000B28DC" w:rsidRPr="00C36BE6" w:rsidTr="00B5375F">
              <w:tc>
                <w:tcPr>
                  <w:tcW w:w="3715" w:type="dxa"/>
                  <w:gridSpan w:val="2"/>
                </w:tcPr>
                <w:p w:rsidR="000B28DC" w:rsidRPr="00C36BE6" w:rsidRDefault="000B28DC" w:rsidP="00E91583">
                  <w:pPr>
                    <w:jc w:val="both"/>
                    <w:rPr>
                      <w:rFonts w:ascii="Verdana" w:hAnsi="Verdana" w:cs="Arial"/>
                      <w:sz w:val="18"/>
                      <w:szCs w:val="18"/>
                    </w:rPr>
                  </w:pP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t>13.-</w:t>
                  </w:r>
                  <w:r w:rsidR="00C20F01"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begin">
                      <w:ffData>
                        <w:name w:val="Texto81"/>
                        <w:enabled/>
                        <w:calcOnExit w:val="0"/>
                        <w:textInput/>
                      </w:ffData>
                    </w:fldChar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instrText xml:space="preserve"> FORMTEXT </w:instrText>
                  </w:r>
                  <w:r w:rsidR="00C20F01" w:rsidRPr="00C36BE6">
                    <w:rPr>
                      <w:rFonts w:ascii="Verdana" w:hAnsi="Verdana" w:cs="Arial"/>
                      <w:sz w:val="18"/>
                      <w:szCs w:val="18"/>
                    </w:rPr>
                  </w:r>
                  <w:r w:rsidR="00C20F01"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separate"/>
                  </w:r>
                  <w:r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C20F01"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end"/>
                  </w:r>
                </w:p>
              </w:tc>
              <w:tc>
                <w:tcPr>
                  <w:tcW w:w="2410" w:type="dxa"/>
                  <w:gridSpan w:val="2"/>
                </w:tcPr>
                <w:p w:rsidR="000B28DC" w:rsidRPr="00C36BE6" w:rsidRDefault="00C20F01" w:rsidP="00E91583">
                  <w:pPr>
                    <w:jc w:val="right"/>
                    <w:rPr>
                      <w:rFonts w:ascii="Verdana" w:hAnsi="Verdana" w:cs="Arial"/>
                      <w:sz w:val="18"/>
                      <w:szCs w:val="18"/>
                    </w:rPr>
                  </w:pP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begin">
                      <w:ffData>
                        <w:name w:val="Texto78"/>
                        <w:enabled/>
                        <w:calcOnExit w:val="0"/>
                        <w:textInput/>
                      </w:ffData>
                    </w:fldChar>
                  </w:r>
                  <w:r w:rsidR="000B28DC" w:rsidRPr="00C36BE6">
                    <w:rPr>
                      <w:rFonts w:ascii="Verdana" w:hAnsi="Verdana" w:cs="Arial"/>
                      <w:sz w:val="18"/>
                      <w:szCs w:val="18"/>
                    </w:rPr>
                    <w:instrText xml:space="preserve"> FORMTEXT </w:instrText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separate"/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end"/>
                  </w:r>
                </w:p>
              </w:tc>
              <w:tc>
                <w:tcPr>
                  <w:tcW w:w="1842" w:type="dxa"/>
                </w:tcPr>
                <w:p w:rsidR="000B28DC" w:rsidRPr="00C36BE6" w:rsidRDefault="00C20F01" w:rsidP="00E91583">
                  <w:pPr>
                    <w:jc w:val="right"/>
                    <w:rPr>
                      <w:rFonts w:ascii="Verdana" w:hAnsi="Verdana" w:cs="Arial"/>
                      <w:sz w:val="18"/>
                      <w:szCs w:val="18"/>
                    </w:rPr>
                  </w:pP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begin">
                      <w:ffData>
                        <w:name w:val="Texto79"/>
                        <w:enabled/>
                        <w:calcOnExit w:val="0"/>
                        <w:textInput/>
                      </w:ffData>
                    </w:fldChar>
                  </w:r>
                  <w:r w:rsidR="000B28DC" w:rsidRPr="00C36BE6">
                    <w:rPr>
                      <w:rFonts w:ascii="Verdana" w:hAnsi="Verdana" w:cs="Arial"/>
                      <w:sz w:val="18"/>
                      <w:szCs w:val="18"/>
                    </w:rPr>
                    <w:instrText xml:space="preserve"> FORMTEXT </w:instrText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separate"/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end"/>
                  </w:r>
                </w:p>
              </w:tc>
              <w:tc>
                <w:tcPr>
                  <w:tcW w:w="2127" w:type="dxa"/>
                </w:tcPr>
                <w:p w:rsidR="000B28DC" w:rsidRPr="00C36BE6" w:rsidRDefault="00C20F01" w:rsidP="00E91583">
                  <w:pPr>
                    <w:jc w:val="right"/>
                    <w:rPr>
                      <w:rFonts w:ascii="Verdana" w:hAnsi="Verdana" w:cs="Arial"/>
                      <w:sz w:val="18"/>
                      <w:szCs w:val="18"/>
                    </w:rPr>
                  </w:pP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begin">
                      <w:ffData>
                        <w:name w:val="Texto80"/>
                        <w:enabled/>
                        <w:calcOnExit w:val="0"/>
                        <w:textInput/>
                      </w:ffData>
                    </w:fldChar>
                  </w:r>
                  <w:r w:rsidR="000B28DC" w:rsidRPr="00C36BE6">
                    <w:rPr>
                      <w:rFonts w:ascii="Verdana" w:hAnsi="Verdana" w:cs="Arial"/>
                      <w:sz w:val="18"/>
                      <w:szCs w:val="18"/>
                    </w:rPr>
                    <w:instrText xml:space="preserve"> FORMTEXT </w:instrText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separate"/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end"/>
                  </w:r>
                </w:p>
              </w:tc>
            </w:tr>
            <w:tr w:rsidR="000B28DC" w:rsidRPr="00C36BE6" w:rsidTr="00B5375F">
              <w:tc>
                <w:tcPr>
                  <w:tcW w:w="3715" w:type="dxa"/>
                  <w:gridSpan w:val="2"/>
                </w:tcPr>
                <w:p w:rsidR="000B28DC" w:rsidRPr="00C36BE6" w:rsidRDefault="000B28DC" w:rsidP="00E91583">
                  <w:pPr>
                    <w:jc w:val="both"/>
                    <w:rPr>
                      <w:rFonts w:ascii="Verdana" w:hAnsi="Verdana" w:cs="Arial"/>
                      <w:sz w:val="18"/>
                      <w:szCs w:val="18"/>
                    </w:rPr>
                  </w:pP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t>14.-</w:t>
                  </w:r>
                  <w:r w:rsidR="00C20F01"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begin">
                      <w:ffData>
                        <w:name w:val="Texto81"/>
                        <w:enabled/>
                        <w:calcOnExit w:val="0"/>
                        <w:textInput/>
                      </w:ffData>
                    </w:fldChar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instrText xml:space="preserve"> FORMTEXT </w:instrText>
                  </w:r>
                  <w:r w:rsidR="00C20F01" w:rsidRPr="00C36BE6">
                    <w:rPr>
                      <w:rFonts w:ascii="Verdana" w:hAnsi="Verdana" w:cs="Arial"/>
                      <w:sz w:val="18"/>
                      <w:szCs w:val="18"/>
                    </w:rPr>
                  </w:r>
                  <w:r w:rsidR="00C20F01"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separate"/>
                  </w:r>
                  <w:r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C20F01"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end"/>
                  </w:r>
                </w:p>
              </w:tc>
              <w:tc>
                <w:tcPr>
                  <w:tcW w:w="2410" w:type="dxa"/>
                  <w:gridSpan w:val="2"/>
                </w:tcPr>
                <w:p w:rsidR="000B28DC" w:rsidRPr="00C36BE6" w:rsidRDefault="00C20F01" w:rsidP="00E91583">
                  <w:pPr>
                    <w:jc w:val="right"/>
                    <w:rPr>
                      <w:rFonts w:ascii="Verdana" w:hAnsi="Verdana" w:cs="Arial"/>
                      <w:sz w:val="18"/>
                      <w:szCs w:val="18"/>
                    </w:rPr>
                  </w:pP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begin">
                      <w:ffData>
                        <w:name w:val="Texto78"/>
                        <w:enabled/>
                        <w:calcOnExit w:val="0"/>
                        <w:textInput/>
                      </w:ffData>
                    </w:fldChar>
                  </w:r>
                  <w:r w:rsidR="000B28DC" w:rsidRPr="00C36BE6">
                    <w:rPr>
                      <w:rFonts w:ascii="Verdana" w:hAnsi="Verdana" w:cs="Arial"/>
                      <w:sz w:val="18"/>
                      <w:szCs w:val="18"/>
                    </w:rPr>
                    <w:instrText xml:space="preserve"> FORMTEXT </w:instrText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separate"/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end"/>
                  </w:r>
                </w:p>
              </w:tc>
              <w:tc>
                <w:tcPr>
                  <w:tcW w:w="1842" w:type="dxa"/>
                </w:tcPr>
                <w:p w:rsidR="000B28DC" w:rsidRPr="00C36BE6" w:rsidRDefault="00C20F01" w:rsidP="00E91583">
                  <w:pPr>
                    <w:jc w:val="right"/>
                    <w:rPr>
                      <w:rFonts w:ascii="Verdana" w:hAnsi="Verdana" w:cs="Arial"/>
                      <w:sz w:val="18"/>
                      <w:szCs w:val="18"/>
                    </w:rPr>
                  </w:pP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begin">
                      <w:ffData>
                        <w:name w:val="Texto79"/>
                        <w:enabled/>
                        <w:calcOnExit w:val="0"/>
                        <w:textInput/>
                      </w:ffData>
                    </w:fldChar>
                  </w:r>
                  <w:r w:rsidR="000B28DC" w:rsidRPr="00C36BE6">
                    <w:rPr>
                      <w:rFonts w:ascii="Verdana" w:hAnsi="Verdana" w:cs="Arial"/>
                      <w:sz w:val="18"/>
                      <w:szCs w:val="18"/>
                    </w:rPr>
                    <w:instrText xml:space="preserve"> FORMTEXT </w:instrText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separate"/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end"/>
                  </w:r>
                </w:p>
              </w:tc>
              <w:tc>
                <w:tcPr>
                  <w:tcW w:w="2127" w:type="dxa"/>
                </w:tcPr>
                <w:p w:rsidR="000B28DC" w:rsidRPr="00C36BE6" w:rsidRDefault="00C20F01" w:rsidP="00E91583">
                  <w:pPr>
                    <w:jc w:val="right"/>
                    <w:rPr>
                      <w:rFonts w:ascii="Verdana" w:hAnsi="Verdana" w:cs="Arial"/>
                      <w:sz w:val="18"/>
                      <w:szCs w:val="18"/>
                    </w:rPr>
                  </w:pP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begin">
                      <w:ffData>
                        <w:name w:val="Texto80"/>
                        <w:enabled/>
                        <w:calcOnExit w:val="0"/>
                        <w:textInput/>
                      </w:ffData>
                    </w:fldChar>
                  </w:r>
                  <w:r w:rsidR="000B28DC" w:rsidRPr="00C36BE6">
                    <w:rPr>
                      <w:rFonts w:ascii="Verdana" w:hAnsi="Verdana" w:cs="Arial"/>
                      <w:sz w:val="18"/>
                      <w:szCs w:val="18"/>
                    </w:rPr>
                    <w:instrText xml:space="preserve"> FORMTEXT </w:instrText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separate"/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end"/>
                  </w:r>
                </w:p>
              </w:tc>
            </w:tr>
            <w:tr w:rsidR="000B28DC" w:rsidRPr="00C36BE6" w:rsidTr="00B5375F">
              <w:tc>
                <w:tcPr>
                  <w:tcW w:w="3715" w:type="dxa"/>
                  <w:gridSpan w:val="2"/>
                </w:tcPr>
                <w:p w:rsidR="000B28DC" w:rsidRPr="00C36BE6" w:rsidRDefault="000B28DC" w:rsidP="00E91583">
                  <w:pPr>
                    <w:jc w:val="both"/>
                    <w:rPr>
                      <w:rFonts w:ascii="Verdana" w:hAnsi="Verdana" w:cs="Arial"/>
                      <w:sz w:val="18"/>
                      <w:szCs w:val="18"/>
                    </w:rPr>
                  </w:pP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t>15.-</w:t>
                  </w:r>
                  <w:r w:rsidR="00C20F01"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begin">
                      <w:ffData>
                        <w:name w:val="Texto81"/>
                        <w:enabled/>
                        <w:calcOnExit w:val="0"/>
                        <w:textInput/>
                      </w:ffData>
                    </w:fldChar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instrText xml:space="preserve"> FORMTEXT </w:instrText>
                  </w:r>
                  <w:r w:rsidR="00C20F01" w:rsidRPr="00C36BE6">
                    <w:rPr>
                      <w:rFonts w:ascii="Verdana" w:hAnsi="Verdana" w:cs="Arial"/>
                      <w:sz w:val="18"/>
                      <w:szCs w:val="18"/>
                    </w:rPr>
                  </w:r>
                  <w:r w:rsidR="00C20F01"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separate"/>
                  </w:r>
                  <w:r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C20F01"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end"/>
                  </w:r>
                </w:p>
              </w:tc>
              <w:tc>
                <w:tcPr>
                  <w:tcW w:w="2410" w:type="dxa"/>
                  <w:gridSpan w:val="2"/>
                </w:tcPr>
                <w:p w:rsidR="000B28DC" w:rsidRPr="00C36BE6" w:rsidRDefault="00C20F01" w:rsidP="00E91583">
                  <w:pPr>
                    <w:jc w:val="right"/>
                    <w:rPr>
                      <w:rFonts w:ascii="Verdana" w:hAnsi="Verdana" w:cs="Arial"/>
                      <w:sz w:val="18"/>
                      <w:szCs w:val="18"/>
                    </w:rPr>
                  </w:pP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begin">
                      <w:ffData>
                        <w:name w:val="Texto78"/>
                        <w:enabled/>
                        <w:calcOnExit w:val="0"/>
                        <w:textInput/>
                      </w:ffData>
                    </w:fldChar>
                  </w:r>
                  <w:r w:rsidR="000B28DC" w:rsidRPr="00C36BE6">
                    <w:rPr>
                      <w:rFonts w:ascii="Verdana" w:hAnsi="Verdana" w:cs="Arial"/>
                      <w:sz w:val="18"/>
                      <w:szCs w:val="18"/>
                    </w:rPr>
                    <w:instrText xml:space="preserve"> FORMTEXT </w:instrText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separate"/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end"/>
                  </w:r>
                </w:p>
              </w:tc>
              <w:tc>
                <w:tcPr>
                  <w:tcW w:w="1842" w:type="dxa"/>
                </w:tcPr>
                <w:p w:rsidR="000B28DC" w:rsidRPr="00C36BE6" w:rsidRDefault="00C20F01" w:rsidP="00E91583">
                  <w:pPr>
                    <w:jc w:val="right"/>
                    <w:rPr>
                      <w:rFonts w:ascii="Verdana" w:hAnsi="Verdana" w:cs="Arial"/>
                      <w:sz w:val="18"/>
                      <w:szCs w:val="18"/>
                    </w:rPr>
                  </w:pP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begin">
                      <w:ffData>
                        <w:name w:val="Texto79"/>
                        <w:enabled/>
                        <w:calcOnExit w:val="0"/>
                        <w:textInput/>
                      </w:ffData>
                    </w:fldChar>
                  </w:r>
                  <w:r w:rsidR="000B28DC" w:rsidRPr="00C36BE6">
                    <w:rPr>
                      <w:rFonts w:ascii="Verdana" w:hAnsi="Verdana" w:cs="Arial"/>
                      <w:sz w:val="18"/>
                      <w:szCs w:val="18"/>
                    </w:rPr>
                    <w:instrText xml:space="preserve"> FORMTEXT </w:instrText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separate"/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end"/>
                  </w:r>
                </w:p>
              </w:tc>
              <w:tc>
                <w:tcPr>
                  <w:tcW w:w="2127" w:type="dxa"/>
                </w:tcPr>
                <w:p w:rsidR="000B28DC" w:rsidRPr="00C36BE6" w:rsidRDefault="00C20F01" w:rsidP="00E91583">
                  <w:pPr>
                    <w:jc w:val="right"/>
                    <w:rPr>
                      <w:rFonts w:ascii="Verdana" w:hAnsi="Verdana" w:cs="Arial"/>
                      <w:sz w:val="18"/>
                      <w:szCs w:val="18"/>
                    </w:rPr>
                  </w:pP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begin">
                      <w:ffData>
                        <w:name w:val="Texto80"/>
                        <w:enabled/>
                        <w:calcOnExit w:val="0"/>
                        <w:textInput/>
                      </w:ffData>
                    </w:fldChar>
                  </w:r>
                  <w:r w:rsidR="000B28DC" w:rsidRPr="00C36BE6">
                    <w:rPr>
                      <w:rFonts w:ascii="Verdana" w:hAnsi="Verdana" w:cs="Arial"/>
                      <w:sz w:val="18"/>
                      <w:szCs w:val="18"/>
                    </w:rPr>
                    <w:instrText xml:space="preserve"> FORMTEXT </w:instrText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separate"/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end"/>
                  </w:r>
                </w:p>
              </w:tc>
            </w:tr>
            <w:tr w:rsidR="000B28DC" w:rsidRPr="00C36BE6" w:rsidTr="00B5375F">
              <w:tc>
                <w:tcPr>
                  <w:tcW w:w="3715" w:type="dxa"/>
                  <w:gridSpan w:val="2"/>
                </w:tcPr>
                <w:p w:rsidR="000B28DC" w:rsidRPr="00C36BE6" w:rsidRDefault="000B28DC" w:rsidP="00E91583">
                  <w:pPr>
                    <w:jc w:val="both"/>
                    <w:rPr>
                      <w:rFonts w:ascii="Verdana" w:hAnsi="Verdana" w:cs="Arial"/>
                      <w:sz w:val="18"/>
                      <w:szCs w:val="18"/>
                    </w:rPr>
                  </w:pP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t>16.-</w:t>
                  </w:r>
                  <w:r w:rsidR="00C20F01"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begin">
                      <w:ffData>
                        <w:name w:val="Texto81"/>
                        <w:enabled/>
                        <w:calcOnExit w:val="0"/>
                        <w:textInput/>
                      </w:ffData>
                    </w:fldChar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instrText xml:space="preserve"> FORMTEXT </w:instrText>
                  </w:r>
                  <w:r w:rsidR="00C20F01" w:rsidRPr="00C36BE6">
                    <w:rPr>
                      <w:rFonts w:ascii="Verdana" w:hAnsi="Verdana" w:cs="Arial"/>
                      <w:sz w:val="18"/>
                      <w:szCs w:val="18"/>
                    </w:rPr>
                  </w:r>
                  <w:r w:rsidR="00C20F01"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separate"/>
                  </w:r>
                  <w:r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C20F01"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end"/>
                  </w:r>
                </w:p>
              </w:tc>
              <w:tc>
                <w:tcPr>
                  <w:tcW w:w="2410" w:type="dxa"/>
                  <w:gridSpan w:val="2"/>
                </w:tcPr>
                <w:p w:rsidR="000B28DC" w:rsidRPr="00C36BE6" w:rsidRDefault="00C20F01" w:rsidP="00E91583">
                  <w:pPr>
                    <w:jc w:val="right"/>
                    <w:rPr>
                      <w:rFonts w:ascii="Verdana" w:hAnsi="Verdana" w:cs="Arial"/>
                      <w:sz w:val="18"/>
                      <w:szCs w:val="18"/>
                    </w:rPr>
                  </w:pP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begin">
                      <w:ffData>
                        <w:name w:val="Texto78"/>
                        <w:enabled/>
                        <w:calcOnExit w:val="0"/>
                        <w:textInput/>
                      </w:ffData>
                    </w:fldChar>
                  </w:r>
                  <w:r w:rsidR="000B28DC" w:rsidRPr="00C36BE6">
                    <w:rPr>
                      <w:rFonts w:ascii="Verdana" w:hAnsi="Verdana" w:cs="Arial"/>
                      <w:sz w:val="18"/>
                      <w:szCs w:val="18"/>
                    </w:rPr>
                    <w:instrText xml:space="preserve"> FORMTEXT </w:instrText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separate"/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end"/>
                  </w:r>
                </w:p>
              </w:tc>
              <w:tc>
                <w:tcPr>
                  <w:tcW w:w="1842" w:type="dxa"/>
                </w:tcPr>
                <w:p w:rsidR="000B28DC" w:rsidRPr="00C36BE6" w:rsidRDefault="00C20F01" w:rsidP="00E91583">
                  <w:pPr>
                    <w:jc w:val="right"/>
                    <w:rPr>
                      <w:rFonts w:ascii="Verdana" w:hAnsi="Verdana" w:cs="Arial"/>
                      <w:sz w:val="18"/>
                      <w:szCs w:val="18"/>
                    </w:rPr>
                  </w:pP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begin">
                      <w:ffData>
                        <w:name w:val="Texto79"/>
                        <w:enabled/>
                        <w:calcOnExit w:val="0"/>
                        <w:textInput/>
                      </w:ffData>
                    </w:fldChar>
                  </w:r>
                  <w:r w:rsidR="000B28DC" w:rsidRPr="00C36BE6">
                    <w:rPr>
                      <w:rFonts w:ascii="Verdana" w:hAnsi="Verdana" w:cs="Arial"/>
                      <w:sz w:val="18"/>
                      <w:szCs w:val="18"/>
                    </w:rPr>
                    <w:instrText xml:space="preserve"> FORMTEXT </w:instrText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separate"/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end"/>
                  </w:r>
                </w:p>
              </w:tc>
              <w:tc>
                <w:tcPr>
                  <w:tcW w:w="2127" w:type="dxa"/>
                </w:tcPr>
                <w:p w:rsidR="000B28DC" w:rsidRPr="00C36BE6" w:rsidRDefault="00C20F01" w:rsidP="00E91583">
                  <w:pPr>
                    <w:jc w:val="right"/>
                    <w:rPr>
                      <w:rFonts w:ascii="Verdana" w:hAnsi="Verdana" w:cs="Arial"/>
                      <w:sz w:val="18"/>
                      <w:szCs w:val="18"/>
                    </w:rPr>
                  </w:pP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begin">
                      <w:ffData>
                        <w:name w:val="Texto80"/>
                        <w:enabled/>
                        <w:calcOnExit w:val="0"/>
                        <w:textInput/>
                      </w:ffData>
                    </w:fldChar>
                  </w:r>
                  <w:r w:rsidR="000B28DC" w:rsidRPr="00C36BE6">
                    <w:rPr>
                      <w:rFonts w:ascii="Verdana" w:hAnsi="Verdana" w:cs="Arial"/>
                      <w:sz w:val="18"/>
                      <w:szCs w:val="18"/>
                    </w:rPr>
                    <w:instrText xml:space="preserve"> FORMTEXT </w:instrText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separate"/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end"/>
                  </w:r>
                </w:p>
              </w:tc>
            </w:tr>
            <w:tr w:rsidR="000B28DC" w:rsidRPr="00C36BE6" w:rsidTr="00B5375F">
              <w:tc>
                <w:tcPr>
                  <w:tcW w:w="3715" w:type="dxa"/>
                  <w:gridSpan w:val="2"/>
                </w:tcPr>
                <w:p w:rsidR="000B28DC" w:rsidRPr="00C36BE6" w:rsidRDefault="000B28DC" w:rsidP="00E91583">
                  <w:pPr>
                    <w:jc w:val="both"/>
                    <w:rPr>
                      <w:rFonts w:ascii="Verdana" w:hAnsi="Verdana" w:cs="Arial"/>
                      <w:sz w:val="18"/>
                      <w:szCs w:val="18"/>
                    </w:rPr>
                  </w:pP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t>17.-</w:t>
                  </w:r>
                  <w:r w:rsidR="00C20F01"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begin">
                      <w:ffData>
                        <w:name w:val="Texto81"/>
                        <w:enabled/>
                        <w:calcOnExit w:val="0"/>
                        <w:textInput/>
                      </w:ffData>
                    </w:fldChar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instrText xml:space="preserve"> FORMTEXT </w:instrText>
                  </w:r>
                  <w:r w:rsidR="00C20F01" w:rsidRPr="00C36BE6">
                    <w:rPr>
                      <w:rFonts w:ascii="Verdana" w:hAnsi="Verdana" w:cs="Arial"/>
                      <w:sz w:val="18"/>
                      <w:szCs w:val="18"/>
                    </w:rPr>
                  </w:r>
                  <w:r w:rsidR="00C20F01"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separate"/>
                  </w:r>
                  <w:r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C20F01"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end"/>
                  </w:r>
                </w:p>
              </w:tc>
              <w:tc>
                <w:tcPr>
                  <w:tcW w:w="2410" w:type="dxa"/>
                  <w:gridSpan w:val="2"/>
                </w:tcPr>
                <w:p w:rsidR="000B28DC" w:rsidRPr="00C36BE6" w:rsidRDefault="00C20F01" w:rsidP="00E91583">
                  <w:pPr>
                    <w:jc w:val="right"/>
                    <w:rPr>
                      <w:rFonts w:ascii="Verdana" w:hAnsi="Verdana" w:cs="Arial"/>
                      <w:sz w:val="18"/>
                      <w:szCs w:val="18"/>
                    </w:rPr>
                  </w:pP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begin">
                      <w:ffData>
                        <w:name w:val="Texto78"/>
                        <w:enabled/>
                        <w:calcOnExit w:val="0"/>
                        <w:textInput/>
                      </w:ffData>
                    </w:fldChar>
                  </w:r>
                  <w:r w:rsidR="000B28DC" w:rsidRPr="00C36BE6">
                    <w:rPr>
                      <w:rFonts w:ascii="Verdana" w:hAnsi="Verdana" w:cs="Arial"/>
                      <w:sz w:val="18"/>
                      <w:szCs w:val="18"/>
                    </w:rPr>
                    <w:instrText xml:space="preserve"> FORMTEXT </w:instrText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separate"/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end"/>
                  </w:r>
                </w:p>
              </w:tc>
              <w:tc>
                <w:tcPr>
                  <w:tcW w:w="1842" w:type="dxa"/>
                </w:tcPr>
                <w:p w:rsidR="000B28DC" w:rsidRPr="00C36BE6" w:rsidRDefault="00C20F01" w:rsidP="00E91583">
                  <w:pPr>
                    <w:jc w:val="right"/>
                    <w:rPr>
                      <w:rFonts w:ascii="Verdana" w:hAnsi="Verdana" w:cs="Arial"/>
                      <w:sz w:val="18"/>
                      <w:szCs w:val="18"/>
                    </w:rPr>
                  </w:pP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begin">
                      <w:ffData>
                        <w:name w:val="Texto79"/>
                        <w:enabled/>
                        <w:calcOnExit w:val="0"/>
                        <w:textInput/>
                      </w:ffData>
                    </w:fldChar>
                  </w:r>
                  <w:r w:rsidR="000B28DC" w:rsidRPr="00C36BE6">
                    <w:rPr>
                      <w:rFonts w:ascii="Verdana" w:hAnsi="Verdana" w:cs="Arial"/>
                      <w:sz w:val="18"/>
                      <w:szCs w:val="18"/>
                    </w:rPr>
                    <w:instrText xml:space="preserve"> FORMTEXT </w:instrText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separate"/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end"/>
                  </w:r>
                </w:p>
              </w:tc>
              <w:tc>
                <w:tcPr>
                  <w:tcW w:w="2127" w:type="dxa"/>
                </w:tcPr>
                <w:p w:rsidR="000B28DC" w:rsidRPr="00C36BE6" w:rsidRDefault="00C20F01" w:rsidP="00E91583">
                  <w:pPr>
                    <w:jc w:val="right"/>
                    <w:rPr>
                      <w:rFonts w:ascii="Verdana" w:hAnsi="Verdana" w:cs="Arial"/>
                      <w:sz w:val="18"/>
                      <w:szCs w:val="18"/>
                    </w:rPr>
                  </w:pP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begin">
                      <w:ffData>
                        <w:name w:val="Texto80"/>
                        <w:enabled/>
                        <w:calcOnExit w:val="0"/>
                        <w:textInput/>
                      </w:ffData>
                    </w:fldChar>
                  </w:r>
                  <w:r w:rsidR="000B28DC" w:rsidRPr="00C36BE6">
                    <w:rPr>
                      <w:rFonts w:ascii="Verdana" w:hAnsi="Verdana" w:cs="Arial"/>
                      <w:sz w:val="18"/>
                      <w:szCs w:val="18"/>
                    </w:rPr>
                    <w:instrText xml:space="preserve"> FORMTEXT </w:instrText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separate"/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end"/>
                  </w:r>
                </w:p>
              </w:tc>
            </w:tr>
            <w:tr w:rsidR="000B28DC" w:rsidRPr="00C36BE6" w:rsidTr="00B5375F">
              <w:tc>
                <w:tcPr>
                  <w:tcW w:w="3715" w:type="dxa"/>
                  <w:gridSpan w:val="2"/>
                </w:tcPr>
                <w:p w:rsidR="000B28DC" w:rsidRPr="00C36BE6" w:rsidRDefault="000B28DC" w:rsidP="00E91583">
                  <w:pPr>
                    <w:jc w:val="both"/>
                    <w:rPr>
                      <w:rFonts w:ascii="Verdana" w:hAnsi="Verdana" w:cs="Arial"/>
                      <w:sz w:val="18"/>
                      <w:szCs w:val="18"/>
                    </w:rPr>
                  </w:pP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t>18.-</w:t>
                  </w:r>
                  <w:r w:rsidR="00C20F01"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begin">
                      <w:ffData>
                        <w:name w:val="Texto81"/>
                        <w:enabled/>
                        <w:calcOnExit w:val="0"/>
                        <w:textInput/>
                      </w:ffData>
                    </w:fldChar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instrText xml:space="preserve"> FORMTEXT </w:instrText>
                  </w:r>
                  <w:r w:rsidR="00C20F01" w:rsidRPr="00C36BE6">
                    <w:rPr>
                      <w:rFonts w:ascii="Verdana" w:hAnsi="Verdana" w:cs="Arial"/>
                      <w:sz w:val="18"/>
                      <w:szCs w:val="18"/>
                    </w:rPr>
                  </w:r>
                  <w:r w:rsidR="00C20F01"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separate"/>
                  </w:r>
                  <w:r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C20F01"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end"/>
                  </w:r>
                </w:p>
              </w:tc>
              <w:tc>
                <w:tcPr>
                  <w:tcW w:w="2410" w:type="dxa"/>
                  <w:gridSpan w:val="2"/>
                </w:tcPr>
                <w:p w:rsidR="000B28DC" w:rsidRPr="00C36BE6" w:rsidRDefault="00C20F01" w:rsidP="00E91583">
                  <w:pPr>
                    <w:jc w:val="right"/>
                    <w:rPr>
                      <w:rFonts w:ascii="Verdana" w:hAnsi="Verdana" w:cs="Arial"/>
                      <w:sz w:val="18"/>
                      <w:szCs w:val="18"/>
                    </w:rPr>
                  </w:pP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begin">
                      <w:ffData>
                        <w:name w:val="Texto78"/>
                        <w:enabled/>
                        <w:calcOnExit w:val="0"/>
                        <w:textInput/>
                      </w:ffData>
                    </w:fldChar>
                  </w:r>
                  <w:r w:rsidR="000B28DC" w:rsidRPr="00C36BE6">
                    <w:rPr>
                      <w:rFonts w:ascii="Verdana" w:hAnsi="Verdana" w:cs="Arial"/>
                      <w:sz w:val="18"/>
                      <w:szCs w:val="18"/>
                    </w:rPr>
                    <w:instrText xml:space="preserve"> FORMTEXT </w:instrText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separate"/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end"/>
                  </w:r>
                </w:p>
              </w:tc>
              <w:tc>
                <w:tcPr>
                  <w:tcW w:w="1842" w:type="dxa"/>
                </w:tcPr>
                <w:p w:rsidR="000B28DC" w:rsidRPr="00C36BE6" w:rsidRDefault="00C20F01" w:rsidP="00E91583">
                  <w:pPr>
                    <w:jc w:val="right"/>
                    <w:rPr>
                      <w:rFonts w:ascii="Verdana" w:hAnsi="Verdana" w:cs="Arial"/>
                      <w:sz w:val="18"/>
                      <w:szCs w:val="18"/>
                    </w:rPr>
                  </w:pP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begin">
                      <w:ffData>
                        <w:name w:val="Texto79"/>
                        <w:enabled/>
                        <w:calcOnExit w:val="0"/>
                        <w:textInput/>
                      </w:ffData>
                    </w:fldChar>
                  </w:r>
                  <w:r w:rsidR="000B28DC" w:rsidRPr="00C36BE6">
                    <w:rPr>
                      <w:rFonts w:ascii="Verdana" w:hAnsi="Verdana" w:cs="Arial"/>
                      <w:sz w:val="18"/>
                      <w:szCs w:val="18"/>
                    </w:rPr>
                    <w:instrText xml:space="preserve"> FORMTEXT </w:instrText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separate"/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end"/>
                  </w:r>
                </w:p>
              </w:tc>
              <w:tc>
                <w:tcPr>
                  <w:tcW w:w="2127" w:type="dxa"/>
                </w:tcPr>
                <w:p w:rsidR="000B28DC" w:rsidRPr="00C36BE6" w:rsidRDefault="00C20F01" w:rsidP="00E91583">
                  <w:pPr>
                    <w:jc w:val="right"/>
                    <w:rPr>
                      <w:rFonts w:ascii="Verdana" w:hAnsi="Verdana" w:cs="Arial"/>
                      <w:sz w:val="18"/>
                      <w:szCs w:val="18"/>
                    </w:rPr>
                  </w:pP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begin">
                      <w:ffData>
                        <w:name w:val="Texto80"/>
                        <w:enabled/>
                        <w:calcOnExit w:val="0"/>
                        <w:textInput/>
                      </w:ffData>
                    </w:fldChar>
                  </w:r>
                  <w:r w:rsidR="000B28DC" w:rsidRPr="00C36BE6">
                    <w:rPr>
                      <w:rFonts w:ascii="Verdana" w:hAnsi="Verdana" w:cs="Arial"/>
                      <w:sz w:val="18"/>
                      <w:szCs w:val="18"/>
                    </w:rPr>
                    <w:instrText xml:space="preserve"> FORMTEXT </w:instrText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separate"/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end"/>
                  </w:r>
                </w:p>
              </w:tc>
            </w:tr>
            <w:tr w:rsidR="000B28DC" w:rsidRPr="00C36BE6" w:rsidTr="00B5375F">
              <w:tc>
                <w:tcPr>
                  <w:tcW w:w="3715" w:type="dxa"/>
                  <w:gridSpan w:val="2"/>
                </w:tcPr>
                <w:p w:rsidR="000B28DC" w:rsidRPr="00C36BE6" w:rsidRDefault="000B28DC" w:rsidP="00E91583">
                  <w:pPr>
                    <w:jc w:val="both"/>
                    <w:rPr>
                      <w:rFonts w:ascii="Verdana" w:hAnsi="Verdana" w:cs="Arial"/>
                      <w:sz w:val="18"/>
                      <w:szCs w:val="18"/>
                    </w:rPr>
                  </w:pP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t>19.-</w:t>
                  </w:r>
                  <w:r w:rsidR="00C20F01"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begin">
                      <w:ffData>
                        <w:name w:val="Texto81"/>
                        <w:enabled/>
                        <w:calcOnExit w:val="0"/>
                        <w:textInput/>
                      </w:ffData>
                    </w:fldChar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instrText xml:space="preserve"> FORMTEXT </w:instrText>
                  </w:r>
                  <w:r w:rsidR="00C20F01" w:rsidRPr="00C36BE6">
                    <w:rPr>
                      <w:rFonts w:ascii="Verdana" w:hAnsi="Verdana" w:cs="Arial"/>
                      <w:sz w:val="18"/>
                      <w:szCs w:val="18"/>
                    </w:rPr>
                  </w:r>
                  <w:r w:rsidR="00C20F01"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separate"/>
                  </w:r>
                  <w:r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C20F01"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end"/>
                  </w:r>
                </w:p>
              </w:tc>
              <w:tc>
                <w:tcPr>
                  <w:tcW w:w="2410" w:type="dxa"/>
                  <w:gridSpan w:val="2"/>
                </w:tcPr>
                <w:p w:rsidR="000B28DC" w:rsidRPr="00C36BE6" w:rsidRDefault="00C20F01" w:rsidP="00E91583">
                  <w:pPr>
                    <w:jc w:val="right"/>
                    <w:rPr>
                      <w:rFonts w:ascii="Verdana" w:hAnsi="Verdana" w:cs="Arial"/>
                      <w:sz w:val="18"/>
                      <w:szCs w:val="18"/>
                    </w:rPr>
                  </w:pP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begin">
                      <w:ffData>
                        <w:name w:val="Texto78"/>
                        <w:enabled/>
                        <w:calcOnExit w:val="0"/>
                        <w:textInput/>
                      </w:ffData>
                    </w:fldChar>
                  </w:r>
                  <w:r w:rsidR="000B28DC" w:rsidRPr="00C36BE6">
                    <w:rPr>
                      <w:rFonts w:ascii="Verdana" w:hAnsi="Verdana" w:cs="Arial"/>
                      <w:sz w:val="18"/>
                      <w:szCs w:val="18"/>
                    </w:rPr>
                    <w:instrText xml:space="preserve"> FORMTEXT </w:instrText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separate"/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end"/>
                  </w:r>
                </w:p>
              </w:tc>
              <w:tc>
                <w:tcPr>
                  <w:tcW w:w="1842" w:type="dxa"/>
                </w:tcPr>
                <w:p w:rsidR="000B28DC" w:rsidRPr="00C36BE6" w:rsidRDefault="00C20F01" w:rsidP="00E91583">
                  <w:pPr>
                    <w:jc w:val="right"/>
                    <w:rPr>
                      <w:rFonts w:ascii="Verdana" w:hAnsi="Verdana" w:cs="Arial"/>
                      <w:sz w:val="18"/>
                      <w:szCs w:val="18"/>
                    </w:rPr>
                  </w:pP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begin">
                      <w:ffData>
                        <w:name w:val="Texto79"/>
                        <w:enabled/>
                        <w:calcOnExit w:val="0"/>
                        <w:textInput/>
                      </w:ffData>
                    </w:fldChar>
                  </w:r>
                  <w:r w:rsidR="000B28DC" w:rsidRPr="00C36BE6">
                    <w:rPr>
                      <w:rFonts w:ascii="Verdana" w:hAnsi="Verdana" w:cs="Arial"/>
                      <w:sz w:val="18"/>
                      <w:szCs w:val="18"/>
                    </w:rPr>
                    <w:instrText xml:space="preserve"> FORMTEXT </w:instrText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separate"/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end"/>
                  </w:r>
                </w:p>
              </w:tc>
              <w:tc>
                <w:tcPr>
                  <w:tcW w:w="2127" w:type="dxa"/>
                </w:tcPr>
                <w:p w:rsidR="000B28DC" w:rsidRPr="00C36BE6" w:rsidRDefault="00C20F01" w:rsidP="00E91583">
                  <w:pPr>
                    <w:jc w:val="right"/>
                    <w:rPr>
                      <w:rFonts w:ascii="Verdana" w:hAnsi="Verdana" w:cs="Arial"/>
                      <w:sz w:val="18"/>
                      <w:szCs w:val="18"/>
                    </w:rPr>
                  </w:pP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begin">
                      <w:ffData>
                        <w:name w:val="Texto80"/>
                        <w:enabled/>
                        <w:calcOnExit w:val="0"/>
                        <w:textInput/>
                      </w:ffData>
                    </w:fldChar>
                  </w:r>
                  <w:r w:rsidR="000B28DC" w:rsidRPr="00C36BE6">
                    <w:rPr>
                      <w:rFonts w:ascii="Verdana" w:hAnsi="Verdana" w:cs="Arial"/>
                      <w:sz w:val="18"/>
                      <w:szCs w:val="18"/>
                    </w:rPr>
                    <w:instrText xml:space="preserve"> FORMTEXT </w:instrText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separate"/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end"/>
                  </w:r>
                </w:p>
              </w:tc>
            </w:tr>
            <w:tr w:rsidR="000B28DC" w:rsidRPr="00C36BE6" w:rsidTr="00B5375F">
              <w:tc>
                <w:tcPr>
                  <w:tcW w:w="3715" w:type="dxa"/>
                  <w:gridSpan w:val="2"/>
                </w:tcPr>
                <w:p w:rsidR="000B28DC" w:rsidRPr="00C36BE6" w:rsidRDefault="000B28DC" w:rsidP="00E91583">
                  <w:pPr>
                    <w:jc w:val="both"/>
                    <w:rPr>
                      <w:rFonts w:ascii="Verdana" w:hAnsi="Verdana" w:cs="Arial"/>
                      <w:sz w:val="18"/>
                      <w:szCs w:val="18"/>
                    </w:rPr>
                  </w:pP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t>20.-</w:t>
                  </w:r>
                  <w:r w:rsidR="00C20F01"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begin">
                      <w:ffData>
                        <w:name w:val="Texto81"/>
                        <w:enabled/>
                        <w:calcOnExit w:val="0"/>
                        <w:textInput/>
                      </w:ffData>
                    </w:fldChar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instrText xml:space="preserve"> FORMTEXT </w:instrText>
                  </w:r>
                  <w:r w:rsidR="00C20F01" w:rsidRPr="00C36BE6">
                    <w:rPr>
                      <w:rFonts w:ascii="Verdana" w:hAnsi="Verdana" w:cs="Arial"/>
                      <w:sz w:val="18"/>
                      <w:szCs w:val="18"/>
                    </w:rPr>
                  </w:r>
                  <w:r w:rsidR="00C20F01"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separate"/>
                  </w:r>
                  <w:r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C20F01"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end"/>
                  </w:r>
                </w:p>
              </w:tc>
              <w:tc>
                <w:tcPr>
                  <w:tcW w:w="2410" w:type="dxa"/>
                  <w:gridSpan w:val="2"/>
                </w:tcPr>
                <w:p w:rsidR="000B28DC" w:rsidRPr="00C36BE6" w:rsidRDefault="00C20F01" w:rsidP="00E91583">
                  <w:pPr>
                    <w:jc w:val="right"/>
                    <w:rPr>
                      <w:rFonts w:ascii="Verdana" w:hAnsi="Verdana" w:cs="Arial"/>
                      <w:sz w:val="18"/>
                      <w:szCs w:val="18"/>
                    </w:rPr>
                  </w:pP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begin">
                      <w:ffData>
                        <w:name w:val="Texto78"/>
                        <w:enabled/>
                        <w:calcOnExit w:val="0"/>
                        <w:textInput/>
                      </w:ffData>
                    </w:fldChar>
                  </w:r>
                  <w:r w:rsidR="000B28DC" w:rsidRPr="00C36BE6">
                    <w:rPr>
                      <w:rFonts w:ascii="Verdana" w:hAnsi="Verdana" w:cs="Arial"/>
                      <w:sz w:val="18"/>
                      <w:szCs w:val="18"/>
                    </w:rPr>
                    <w:instrText xml:space="preserve"> FORMTEXT </w:instrText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separate"/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end"/>
                  </w:r>
                </w:p>
              </w:tc>
              <w:tc>
                <w:tcPr>
                  <w:tcW w:w="1842" w:type="dxa"/>
                </w:tcPr>
                <w:p w:rsidR="000B28DC" w:rsidRPr="00C36BE6" w:rsidRDefault="00C20F01" w:rsidP="00E91583">
                  <w:pPr>
                    <w:jc w:val="right"/>
                    <w:rPr>
                      <w:rFonts w:ascii="Verdana" w:hAnsi="Verdana" w:cs="Arial"/>
                      <w:sz w:val="18"/>
                      <w:szCs w:val="18"/>
                    </w:rPr>
                  </w:pP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begin">
                      <w:ffData>
                        <w:name w:val="Texto79"/>
                        <w:enabled/>
                        <w:calcOnExit w:val="0"/>
                        <w:textInput/>
                      </w:ffData>
                    </w:fldChar>
                  </w:r>
                  <w:r w:rsidR="000B28DC" w:rsidRPr="00C36BE6">
                    <w:rPr>
                      <w:rFonts w:ascii="Verdana" w:hAnsi="Verdana" w:cs="Arial"/>
                      <w:sz w:val="18"/>
                      <w:szCs w:val="18"/>
                    </w:rPr>
                    <w:instrText xml:space="preserve"> FORMTEXT </w:instrText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separate"/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end"/>
                  </w:r>
                </w:p>
              </w:tc>
              <w:tc>
                <w:tcPr>
                  <w:tcW w:w="2127" w:type="dxa"/>
                </w:tcPr>
                <w:p w:rsidR="000B28DC" w:rsidRPr="00C36BE6" w:rsidRDefault="00C20F01" w:rsidP="00E91583">
                  <w:pPr>
                    <w:jc w:val="right"/>
                    <w:rPr>
                      <w:rFonts w:ascii="Verdana" w:hAnsi="Verdana" w:cs="Arial"/>
                      <w:sz w:val="18"/>
                      <w:szCs w:val="18"/>
                    </w:rPr>
                  </w:pP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begin">
                      <w:ffData>
                        <w:name w:val="Texto80"/>
                        <w:enabled/>
                        <w:calcOnExit w:val="0"/>
                        <w:textInput/>
                      </w:ffData>
                    </w:fldChar>
                  </w:r>
                  <w:r w:rsidR="000B28DC" w:rsidRPr="00C36BE6">
                    <w:rPr>
                      <w:rFonts w:ascii="Verdana" w:hAnsi="Verdana" w:cs="Arial"/>
                      <w:sz w:val="18"/>
                      <w:szCs w:val="18"/>
                    </w:rPr>
                    <w:instrText xml:space="preserve"> FORMTEXT </w:instrText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separate"/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end"/>
                  </w:r>
                </w:p>
              </w:tc>
            </w:tr>
            <w:tr w:rsidR="000B28DC" w:rsidRPr="00C36BE6" w:rsidTr="00B5375F">
              <w:tc>
                <w:tcPr>
                  <w:tcW w:w="3715" w:type="dxa"/>
                  <w:gridSpan w:val="2"/>
                </w:tcPr>
                <w:p w:rsidR="000B28DC" w:rsidRPr="00C36BE6" w:rsidRDefault="000B28DC" w:rsidP="00E91583">
                  <w:pPr>
                    <w:jc w:val="both"/>
                    <w:rPr>
                      <w:rFonts w:ascii="Verdana" w:hAnsi="Verdana" w:cs="Arial"/>
                      <w:sz w:val="18"/>
                      <w:szCs w:val="18"/>
                    </w:rPr>
                  </w:pP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t>21.-</w:t>
                  </w:r>
                  <w:r w:rsidR="00C20F01"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begin">
                      <w:ffData>
                        <w:name w:val="Texto81"/>
                        <w:enabled/>
                        <w:calcOnExit w:val="0"/>
                        <w:textInput/>
                      </w:ffData>
                    </w:fldChar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instrText xml:space="preserve"> FORMTEXT </w:instrText>
                  </w:r>
                  <w:r w:rsidR="00C20F01" w:rsidRPr="00C36BE6">
                    <w:rPr>
                      <w:rFonts w:ascii="Verdana" w:hAnsi="Verdana" w:cs="Arial"/>
                      <w:sz w:val="18"/>
                      <w:szCs w:val="18"/>
                    </w:rPr>
                  </w:r>
                  <w:r w:rsidR="00C20F01"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separate"/>
                  </w:r>
                  <w:r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C20F01"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end"/>
                  </w:r>
                </w:p>
              </w:tc>
              <w:tc>
                <w:tcPr>
                  <w:tcW w:w="2410" w:type="dxa"/>
                  <w:gridSpan w:val="2"/>
                </w:tcPr>
                <w:p w:rsidR="000B28DC" w:rsidRPr="00C36BE6" w:rsidRDefault="00C20F01" w:rsidP="00E91583">
                  <w:pPr>
                    <w:jc w:val="right"/>
                    <w:rPr>
                      <w:rFonts w:ascii="Verdana" w:hAnsi="Verdana" w:cs="Arial"/>
                      <w:sz w:val="18"/>
                      <w:szCs w:val="18"/>
                    </w:rPr>
                  </w:pP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begin">
                      <w:ffData>
                        <w:name w:val="Texto78"/>
                        <w:enabled/>
                        <w:calcOnExit w:val="0"/>
                        <w:textInput/>
                      </w:ffData>
                    </w:fldChar>
                  </w:r>
                  <w:r w:rsidR="000B28DC" w:rsidRPr="00C36BE6">
                    <w:rPr>
                      <w:rFonts w:ascii="Verdana" w:hAnsi="Verdana" w:cs="Arial"/>
                      <w:sz w:val="18"/>
                      <w:szCs w:val="18"/>
                    </w:rPr>
                    <w:instrText xml:space="preserve"> FORMTEXT </w:instrText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separate"/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end"/>
                  </w:r>
                </w:p>
              </w:tc>
              <w:tc>
                <w:tcPr>
                  <w:tcW w:w="1842" w:type="dxa"/>
                </w:tcPr>
                <w:p w:rsidR="000B28DC" w:rsidRPr="00C36BE6" w:rsidRDefault="00C20F01" w:rsidP="00E91583">
                  <w:pPr>
                    <w:jc w:val="right"/>
                    <w:rPr>
                      <w:rFonts w:ascii="Verdana" w:hAnsi="Verdana" w:cs="Arial"/>
                      <w:sz w:val="18"/>
                      <w:szCs w:val="18"/>
                    </w:rPr>
                  </w:pP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begin">
                      <w:ffData>
                        <w:name w:val="Texto79"/>
                        <w:enabled/>
                        <w:calcOnExit w:val="0"/>
                        <w:textInput/>
                      </w:ffData>
                    </w:fldChar>
                  </w:r>
                  <w:r w:rsidR="000B28DC" w:rsidRPr="00C36BE6">
                    <w:rPr>
                      <w:rFonts w:ascii="Verdana" w:hAnsi="Verdana" w:cs="Arial"/>
                      <w:sz w:val="18"/>
                      <w:szCs w:val="18"/>
                    </w:rPr>
                    <w:instrText xml:space="preserve"> FORMTEXT </w:instrText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separate"/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end"/>
                  </w:r>
                </w:p>
              </w:tc>
              <w:tc>
                <w:tcPr>
                  <w:tcW w:w="2127" w:type="dxa"/>
                </w:tcPr>
                <w:p w:rsidR="000B28DC" w:rsidRPr="00C36BE6" w:rsidRDefault="00C20F01" w:rsidP="00E91583">
                  <w:pPr>
                    <w:jc w:val="right"/>
                    <w:rPr>
                      <w:rFonts w:ascii="Verdana" w:hAnsi="Verdana" w:cs="Arial"/>
                      <w:sz w:val="18"/>
                      <w:szCs w:val="18"/>
                    </w:rPr>
                  </w:pP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begin">
                      <w:ffData>
                        <w:name w:val="Texto80"/>
                        <w:enabled/>
                        <w:calcOnExit w:val="0"/>
                        <w:textInput/>
                      </w:ffData>
                    </w:fldChar>
                  </w:r>
                  <w:r w:rsidR="000B28DC" w:rsidRPr="00C36BE6">
                    <w:rPr>
                      <w:rFonts w:ascii="Verdana" w:hAnsi="Verdana" w:cs="Arial"/>
                      <w:sz w:val="18"/>
                      <w:szCs w:val="18"/>
                    </w:rPr>
                    <w:instrText xml:space="preserve"> FORMTEXT </w:instrText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separate"/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end"/>
                  </w:r>
                </w:p>
              </w:tc>
            </w:tr>
            <w:tr w:rsidR="000B28DC" w:rsidRPr="00C36BE6" w:rsidTr="00B5375F">
              <w:tc>
                <w:tcPr>
                  <w:tcW w:w="3715" w:type="dxa"/>
                  <w:gridSpan w:val="2"/>
                </w:tcPr>
                <w:p w:rsidR="000B28DC" w:rsidRPr="00C36BE6" w:rsidRDefault="000B28DC" w:rsidP="00E91583">
                  <w:pPr>
                    <w:jc w:val="both"/>
                    <w:rPr>
                      <w:rFonts w:ascii="Verdana" w:hAnsi="Verdana" w:cs="Arial"/>
                      <w:sz w:val="18"/>
                      <w:szCs w:val="18"/>
                    </w:rPr>
                  </w:pP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lastRenderedPageBreak/>
                    <w:t>22.-</w:t>
                  </w:r>
                  <w:r w:rsidR="00C20F01"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begin">
                      <w:ffData>
                        <w:name w:val="Texto81"/>
                        <w:enabled/>
                        <w:calcOnExit w:val="0"/>
                        <w:textInput/>
                      </w:ffData>
                    </w:fldChar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instrText xml:space="preserve"> FORMTEXT </w:instrText>
                  </w:r>
                  <w:r w:rsidR="00C20F01" w:rsidRPr="00C36BE6">
                    <w:rPr>
                      <w:rFonts w:ascii="Verdana" w:hAnsi="Verdana" w:cs="Arial"/>
                      <w:sz w:val="18"/>
                      <w:szCs w:val="18"/>
                    </w:rPr>
                  </w:r>
                  <w:r w:rsidR="00C20F01"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separate"/>
                  </w:r>
                  <w:r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C20F01"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end"/>
                  </w:r>
                </w:p>
              </w:tc>
              <w:tc>
                <w:tcPr>
                  <w:tcW w:w="2410" w:type="dxa"/>
                  <w:gridSpan w:val="2"/>
                </w:tcPr>
                <w:p w:rsidR="000B28DC" w:rsidRPr="00C36BE6" w:rsidRDefault="00C20F01" w:rsidP="00E91583">
                  <w:pPr>
                    <w:jc w:val="right"/>
                    <w:rPr>
                      <w:rFonts w:ascii="Verdana" w:hAnsi="Verdana" w:cs="Arial"/>
                      <w:sz w:val="18"/>
                      <w:szCs w:val="18"/>
                    </w:rPr>
                  </w:pP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begin">
                      <w:ffData>
                        <w:name w:val="Texto78"/>
                        <w:enabled/>
                        <w:calcOnExit w:val="0"/>
                        <w:textInput/>
                      </w:ffData>
                    </w:fldChar>
                  </w:r>
                  <w:r w:rsidR="000B28DC" w:rsidRPr="00C36BE6">
                    <w:rPr>
                      <w:rFonts w:ascii="Verdana" w:hAnsi="Verdana" w:cs="Arial"/>
                      <w:sz w:val="18"/>
                      <w:szCs w:val="18"/>
                    </w:rPr>
                    <w:instrText xml:space="preserve"> FORMTEXT </w:instrText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separate"/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end"/>
                  </w:r>
                </w:p>
              </w:tc>
              <w:tc>
                <w:tcPr>
                  <w:tcW w:w="1842" w:type="dxa"/>
                </w:tcPr>
                <w:p w:rsidR="000B28DC" w:rsidRPr="00C36BE6" w:rsidRDefault="00C20F01" w:rsidP="00E91583">
                  <w:pPr>
                    <w:jc w:val="right"/>
                    <w:rPr>
                      <w:rFonts w:ascii="Verdana" w:hAnsi="Verdana" w:cs="Arial"/>
                      <w:sz w:val="18"/>
                      <w:szCs w:val="18"/>
                    </w:rPr>
                  </w:pP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begin">
                      <w:ffData>
                        <w:name w:val="Texto79"/>
                        <w:enabled/>
                        <w:calcOnExit w:val="0"/>
                        <w:textInput/>
                      </w:ffData>
                    </w:fldChar>
                  </w:r>
                  <w:r w:rsidR="000B28DC" w:rsidRPr="00C36BE6">
                    <w:rPr>
                      <w:rFonts w:ascii="Verdana" w:hAnsi="Verdana" w:cs="Arial"/>
                      <w:sz w:val="18"/>
                      <w:szCs w:val="18"/>
                    </w:rPr>
                    <w:instrText xml:space="preserve"> FORMTEXT </w:instrText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separate"/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end"/>
                  </w:r>
                </w:p>
              </w:tc>
              <w:tc>
                <w:tcPr>
                  <w:tcW w:w="2127" w:type="dxa"/>
                </w:tcPr>
                <w:p w:rsidR="000B28DC" w:rsidRPr="00C36BE6" w:rsidRDefault="00C20F01" w:rsidP="00E91583">
                  <w:pPr>
                    <w:jc w:val="right"/>
                    <w:rPr>
                      <w:rFonts w:ascii="Verdana" w:hAnsi="Verdana" w:cs="Arial"/>
                      <w:sz w:val="18"/>
                      <w:szCs w:val="18"/>
                    </w:rPr>
                  </w:pP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begin">
                      <w:ffData>
                        <w:name w:val="Texto80"/>
                        <w:enabled/>
                        <w:calcOnExit w:val="0"/>
                        <w:textInput/>
                      </w:ffData>
                    </w:fldChar>
                  </w:r>
                  <w:r w:rsidR="000B28DC" w:rsidRPr="00C36BE6">
                    <w:rPr>
                      <w:rFonts w:ascii="Verdana" w:hAnsi="Verdana" w:cs="Arial"/>
                      <w:sz w:val="18"/>
                      <w:szCs w:val="18"/>
                    </w:rPr>
                    <w:instrText xml:space="preserve"> FORMTEXT </w:instrText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separate"/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end"/>
                  </w:r>
                </w:p>
              </w:tc>
            </w:tr>
            <w:tr w:rsidR="000B28DC" w:rsidRPr="00C36BE6" w:rsidTr="00B5375F">
              <w:tc>
                <w:tcPr>
                  <w:tcW w:w="3715" w:type="dxa"/>
                  <w:gridSpan w:val="2"/>
                </w:tcPr>
                <w:p w:rsidR="000B28DC" w:rsidRPr="00C36BE6" w:rsidRDefault="000B28DC" w:rsidP="00E91583">
                  <w:pPr>
                    <w:jc w:val="both"/>
                    <w:rPr>
                      <w:rFonts w:ascii="Verdana" w:hAnsi="Verdana" w:cs="Arial"/>
                      <w:sz w:val="18"/>
                      <w:szCs w:val="18"/>
                    </w:rPr>
                  </w:pP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t>23.-</w:t>
                  </w:r>
                  <w:r w:rsidR="00C20F01"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begin">
                      <w:ffData>
                        <w:name w:val="Texto81"/>
                        <w:enabled/>
                        <w:calcOnExit w:val="0"/>
                        <w:textInput/>
                      </w:ffData>
                    </w:fldChar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instrText xml:space="preserve"> FORMTEXT </w:instrText>
                  </w:r>
                  <w:r w:rsidR="00C20F01" w:rsidRPr="00C36BE6">
                    <w:rPr>
                      <w:rFonts w:ascii="Verdana" w:hAnsi="Verdana" w:cs="Arial"/>
                      <w:sz w:val="18"/>
                      <w:szCs w:val="18"/>
                    </w:rPr>
                  </w:r>
                  <w:r w:rsidR="00C20F01"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separate"/>
                  </w:r>
                  <w:r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C20F01"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end"/>
                  </w:r>
                </w:p>
              </w:tc>
              <w:tc>
                <w:tcPr>
                  <w:tcW w:w="2410" w:type="dxa"/>
                  <w:gridSpan w:val="2"/>
                </w:tcPr>
                <w:p w:rsidR="000B28DC" w:rsidRPr="00C36BE6" w:rsidRDefault="00C20F01" w:rsidP="00E91583">
                  <w:pPr>
                    <w:jc w:val="right"/>
                    <w:rPr>
                      <w:rFonts w:ascii="Verdana" w:hAnsi="Verdana" w:cs="Arial"/>
                      <w:sz w:val="18"/>
                      <w:szCs w:val="18"/>
                    </w:rPr>
                  </w:pP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begin">
                      <w:ffData>
                        <w:name w:val="Texto78"/>
                        <w:enabled/>
                        <w:calcOnExit w:val="0"/>
                        <w:textInput/>
                      </w:ffData>
                    </w:fldChar>
                  </w:r>
                  <w:r w:rsidR="000B28DC" w:rsidRPr="00C36BE6">
                    <w:rPr>
                      <w:rFonts w:ascii="Verdana" w:hAnsi="Verdana" w:cs="Arial"/>
                      <w:sz w:val="18"/>
                      <w:szCs w:val="18"/>
                    </w:rPr>
                    <w:instrText xml:space="preserve"> FORMTEXT </w:instrText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separate"/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end"/>
                  </w:r>
                </w:p>
              </w:tc>
              <w:tc>
                <w:tcPr>
                  <w:tcW w:w="1842" w:type="dxa"/>
                </w:tcPr>
                <w:p w:rsidR="000B28DC" w:rsidRPr="00C36BE6" w:rsidRDefault="00C20F01" w:rsidP="00E91583">
                  <w:pPr>
                    <w:jc w:val="right"/>
                    <w:rPr>
                      <w:rFonts w:ascii="Verdana" w:hAnsi="Verdana" w:cs="Arial"/>
                      <w:sz w:val="18"/>
                      <w:szCs w:val="18"/>
                    </w:rPr>
                  </w:pP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begin">
                      <w:ffData>
                        <w:name w:val="Texto79"/>
                        <w:enabled/>
                        <w:calcOnExit w:val="0"/>
                        <w:textInput/>
                      </w:ffData>
                    </w:fldChar>
                  </w:r>
                  <w:r w:rsidR="000B28DC" w:rsidRPr="00C36BE6">
                    <w:rPr>
                      <w:rFonts w:ascii="Verdana" w:hAnsi="Verdana" w:cs="Arial"/>
                      <w:sz w:val="18"/>
                      <w:szCs w:val="18"/>
                    </w:rPr>
                    <w:instrText xml:space="preserve"> FORMTEXT </w:instrText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separate"/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end"/>
                  </w:r>
                </w:p>
              </w:tc>
              <w:tc>
                <w:tcPr>
                  <w:tcW w:w="2127" w:type="dxa"/>
                </w:tcPr>
                <w:p w:rsidR="000B28DC" w:rsidRPr="00C36BE6" w:rsidRDefault="00C20F01" w:rsidP="00E91583">
                  <w:pPr>
                    <w:jc w:val="right"/>
                    <w:rPr>
                      <w:rFonts w:ascii="Verdana" w:hAnsi="Verdana" w:cs="Arial"/>
                      <w:sz w:val="18"/>
                      <w:szCs w:val="18"/>
                    </w:rPr>
                  </w:pP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begin">
                      <w:ffData>
                        <w:name w:val="Texto80"/>
                        <w:enabled/>
                        <w:calcOnExit w:val="0"/>
                        <w:textInput/>
                      </w:ffData>
                    </w:fldChar>
                  </w:r>
                  <w:r w:rsidR="000B28DC" w:rsidRPr="00C36BE6">
                    <w:rPr>
                      <w:rFonts w:ascii="Verdana" w:hAnsi="Verdana" w:cs="Arial"/>
                      <w:sz w:val="18"/>
                      <w:szCs w:val="18"/>
                    </w:rPr>
                    <w:instrText xml:space="preserve"> FORMTEXT </w:instrText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separate"/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end"/>
                  </w:r>
                </w:p>
              </w:tc>
            </w:tr>
            <w:tr w:rsidR="000B28DC" w:rsidRPr="00C36BE6" w:rsidTr="00B5375F">
              <w:tc>
                <w:tcPr>
                  <w:tcW w:w="3715" w:type="dxa"/>
                  <w:gridSpan w:val="2"/>
                </w:tcPr>
                <w:p w:rsidR="000B28DC" w:rsidRPr="00C36BE6" w:rsidRDefault="000B28DC" w:rsidP="00E91583">
                  <w:pPr>
                    <w:jc w:val="both"/>
                    <w:rPr>
                      <w:rFonts w:ascii="Verdana" w:hAnsi="Verdana" w:cs="Arial"/>
                      <w:sz w:val="18"/>
                      <w:szCs w:val="18"/>
                    </w:rPr>
                  </w:pP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t>24.-</w:t>
                  </w:r>
                  <w:r w:rsidR="00C20F01"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begin">
                      <w:ffData>
                        <w:name w:val="Texto81"/>
                        <w:enabled/>
                        <w:calcOnExit w:val="0"/>
                        <w:textInput/>
                      </w:ffData>
                    </w:fldChar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instrText xml:space="preserve"> FORMTEXT </w:instrText>
                  </w:r>
                  <w:r w:rsidR="00C20F01" w:rsidRPr="00C36BE6">
                    <w:rPr>
                      <w:rFonts w:ascii="Verdana" w:hAnsi="Verdana" w:cs="Arial"/>
                      <w:sz w:val="18"/>
                      <w:szCs w:val="18"/>
                    </w:rPr>
                  </w:r>
                  <w:r w:rsidR="00C20F01"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separate"/>
                  </w:r>
                  <w:r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C20F01"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end"/>
                  </w:r>
                </w:p>
              </w:tc>
              <w:tc>
                <w:tcPr>
                  <w:tcW w:w="2410" w:type="dxa"/>
                  <w:gridSpan w:val="2"/>
                </w:tcPr>
                <w:p w:rsidR="000B28DC" w:rsidRPr="00C36BE6" w:rsidRDefault="00C20F01" w:rsidP="00E91583">
                  <w:pPr>
                    <w:jc w:val="right"/>
                    <w:rPr>
                      <w:rFonts w:ascii="Verdana" w:hAnsi="Verdana" w:cs="Arial"/>
                      <w:sz w:val="18"/>
                      <w:szCs w:val="18"/>
                    </w:rPr>
                  </w:pP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begin">
                      <w:ffData>
                        <w:name w:val="Texto78"/>
                        <w:enabled/>
                        <w:calcOnExit w:val="0"/>
                        <w:textInput/>
                      </w:ffData>
                    </w:fldChar>
                  </w:r>
                  <w:r w:rsidR="000B28DC" w:rsidRPr="00C36BE6">
                    <w:rPr>
                      <w:rFonts w:ascii="Verdana" w:hAnsi="Verdana" w:cs="Arial"/>
                      <w:sz w:val="18"/>
                      <w:szCs w:val="18"/>
                    </w:rPr>
                    <w:instrText xml:space="preserve"> FORMTEXT </w:instrText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separate"/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end"/>
                  </w:r>
                </w:p>
              </w:tc>
              <w:tc>
                <w:tcPr>
                  <w:tcW w:w="1842" w:type="dxa"/>
                </w:tcPr>
                <w:p w:rsidR="000B28DC" w:rsidRPr="00C36BE6" w:rsidRDefault="00C20F01" w:rsidP="00E91583">
                  <w:pPr>
                    <w:jc w:val="right"/>
                    <w:rPr>
                      <w:rFonts w:ascii="Verdana" w:hAnsi="Verdana" w:cs="Arial"/>
                      <w:sz w:val="18"/>
                      <w:szCs w:val="18"/>
                    </w:rPr>
                  </w:pP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begin">
                      <w:ffData>
                        <w:name w:val="Texto79"/>
                        <w:enabled/>
                        <w:calcOnExit w:val="0"/>
                        <w:textInput/>
                      </w:ffData>
                    </w:fldChar>
                  </w:r>
                  <w:r w:rsidR="000B28DC" w:rsidRPr="00C36BE6">
                    <w:rPr>
                      <w:rFonts w:ascii="Verdana" w:hAnsi="Verdana" w:cs="Arial"/>
                      <w:sz w:val="18"/>
                      <w:szCs w:val="18"/>
                    </w:rPr>
                    <w:instrText xml:space="preserve"> FORMTEXT </w:instrText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separate"/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end"/>
                  </w:r>
                </w:p>
              </w:tc>
              <w:tc>
                <w:tcPr>
                  <w:tcW w:w="2127" w:type="dxa"/>
                </w:tcPr>
                <w:p w:rsidR="000B28DC" w:rsidRPr="00C36BE6" w:rsidRDefault="00C20F01" w:rsidP="00E91583">
                  <w:pPr>
                    <w:jc w:val="right"/>
                    <w:rPr>
                      <w:rFonts w:ascii="Verdana" w:hAnsi="Verdana" w:cs="Arial"/>
                      <w:sz w:val="18"/>
                      <w:szCs w:val="18"/>
                    </w:rPr>
                  </w:pP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begin">
                      <w:ffData>
                        <w:name w:val="Texto80"/>
                        <w:enabled/>
                        <w:calcOnExit w:val="0"/>
                        <w:textInput/>
                      </w:ffData>
                    </w:fldChar>
                  </w:r>
                  <w:r w:rsidR="000B28DC" w:rsidRPr="00C36BE6">
                    <w:rPr>
                      <w:rFonts w:ascii="Verdana" w:hAnsi="Verdana" w:cs="Arial"/>
                      <w:sz w:val="18"/>
                      <w:szCs w:val="18"/>
                    </w:rPr>
                    <w:instrText xml:space="preserve"> FORMTEXT </w:instrText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separate"/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end"/>
                  </w:r>
                </w:p>
              </w:tc>
            </w:tr>
            <w:tr w:rsidR="000B28DC" w:rsidRPr="00C36BE6" w:rsidTr="00B5375F">
              <w:tc>
                <w:tcPr>
                  <w:tcW w:w="3715" w:type="dxa"/>
                  <w:gridSpan w:val="2"/>
                </w:tcPr>
                <w:p w:rsidR="000B28DC" w:rsidRPr="00C36BE6" w:rsidRDefault="000B28DC" w:rsidP="00146E2E">
                  <w:pPr>
                    <w:jc w:val="both"/>
                    <w:rPr>
                      <w:rFonts w:ascii="Verdana" w:hAnsi="Verdana" w:cs="Arial"/>
                      <w:sz w:val="18"/>
                      <w:szCs w:val="18"/>
                    </w:rPr>
                  </w:pP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t>25.-</w:t>
                  </w:r>
                  <w:r w:rsidR="00C20F01"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begin">
                      <w:ffData>
                        <w:name w:val="Texto81"/>
                        <w:enabled/>
                        <w:calcOnExit w:val="0"/>
                        <w:textInput/>
                      </w:ffData>
                    </w:fldChar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instrText xml:space="preserve"> FORMTEXT </w:instrText>
                  </w:r>
                  <w:r w:rsidR="00C20F01" w:rsidRPr="00C36BE6">
                    <w:rPr>
                      <w:rFonts w:ascii="Verdana" w:hAnsi="Verdana" w:cs="Arial"/>
                      <w:sz w:val="18"/>
                      <w:szCs w:val="18"/>
                    </w:rPr>
                  </w:r>
                  <w:r w:rsidR="00C20F01"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separate"/>
                  </w:r>
                  <w:r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C20F01"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end"/>
                  </w:r>
                </w:p>
              </w:tc>
              <w:tc>
                <w:tcPr>
                  <w:tcW w:w="2410" w:type="dxa"/>
                  <w:gridSpan w:val="2"/>
                </w:tcPr>
                <w:p w:rsidR="000B28DC" w:rsidRPr="00C36BE6" w:rsidRDefault="00C20F01" w:rsidP="00146E2E">
                  <w:pPr>
                    <w:jc w:val="right"/>
                    <w:rPr>
                      <w:rFonts w:ascii="Verdana" w:hAnsi="Verdana" w:cs="Arial"/>
                      <w:sz w:val="18"/>
                      <w:szCs w:val="18"/>
                    </w:rPr>
                  </w:pP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begin">
                      <w:ffData>
                        <w:name w:val="Texto78"/>
                        <w:enabled/>
                        <w:calcOnExit w:val="0"/>
                        <w:textInput/>
                      </w:ffData>
                    </w:fldChar>
                  </w:r>
                  <w:r w:rsidR="000B28DC" w:rsidRPr="00C36BE6">
                    <w:rPr>
                      <w:rFonts w:ascii="Verdana" w:hAnsi="Verdana" w:cs="Arial"/>
                      <w:sz w:val="18"/>
                      <w:szCs w:val="18"/>
                    </w:rPr>
                    <w:instrText xml:space="preserve"> FORMTEXT </w:instrText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separate"/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end"/>
                  </w:r>
                </w:p>
              </w:tc>
              <w:tc>
                <w:tcPr>
                  <w:tcW w:w="1842" w:type="dxa"/>
                </w:tcPr>
                <w:p w:rsidR="000B28DC" w:rsidRPr="00C36BE6" w:rsidRDefault="00C20F01" w:rsidP="00146E2E">
                  <w:pPr>
                    <w:jc w:val="right"/>
                    <w:rPr>
                      <w:rFonts w:ascii="Verdana" w:hAnsi="Verdana" w:cs="Arial"/>
                      <w:sz w:val="18"/>
                      <w:szCs w:val="18"/>
                    </w:rPr>
                  </w:pP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begin">
                      <w:ffData>
                        <w:name w:val="Texto79"/>
                        <w:enabled/>
                        <w:calcOnExit w:val="0"/>
                        <w:textInput/>
                      </w:ffData>
                    </w:fldChar>
                  </w:r>
                  <w:r w:rsidR="000B28DC" w:rsidRPr="00C36BE6">
                    <w:rPr>
                      <w:rFonts w:ascii="Verdana" w:hAnsi="Verdana" w:cs="Arial"/>
                      <w:sz w:val="18"/>
                      <w:szCs w:val="18"/>
                    </w:rPr>
                    <w:instrText xml:space="preserve"> FORMTEXT </w:instrText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separate"/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end"/>
                  </w:r>
                </w:p>
              </w:tc>
              <w:tc>
                <w:tcPr>
                  <w:tcW w:w="2127" w:type="dxa"/>
                </w:tcPr>
                <w:p w:rsidR="000B28DC" w:rsidRPr="00C36BE6" w:rsidRDefault="00C20F01" w:rsidP="00146E2E">
                  <w:pPr>
                    <w:jc w:val="right"/>
                    <w:rPr>
                      <w:rFonts w:ascii="Verdana" w:hAnsi="Verdana" w:cs="Arial"/>
                      <w:sz w:val="18"/>
                      <w:szCs w:val="18"/>
                    </w:rPr>
                  </w:pP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begin">
                      <w:ffData>
                        <w:name w:val="Texto80"/>
                        <w:enabled/>
                        <w:calcOnExit w:val="0"/>
                        <w:textInput/>
                      </w:ffData>
                    </w:fldChar>
                  </w:r>
                  <w:r w:rsidR="000B28DC" w:rsidRPr="00C36BE6">
                    <w:rPr>
                      <w:rFonts w:ascii="Verdana" w:hAnsi="Verdana" w:cs="Arial"/>
                      <w:sz w:val="18"/>
                      <w:szCs w:val="18"/>
                    </w:rPr>
                    <w:instrText xml:space="preserve"> FORMTEXT </w:instrText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separate"/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end"/>
                  </w:r>
                </w:p>
              </w:tc>
            </w:tr>
            <w:tr w:rsidR="000B28DC" w:rsidRPr="00C36BE6" w:rsidTr="00B5375F">
              <w:tc>
                <w:tcPr>
                  <w:tcW w:w="3715" w:type="dxa"/>
                  <w:gridSpan w:val="2"/>
                </w:tcPr>
                <w:p w:rsidR="000B28DC" w:rsidRPr="00C36BE6" w:rsidRDefault="000B28DC" w:rsidP="00146E2E">
                  <w:pPr>
                    <w:jc w:val="both"/>
                    <w:rPr>
                      <w:rFonts w:ascii="Verdana" w:hAnsi="Verdana" w:cs="Arial"/>
                      <w:sz w:val="18"/>
                      <w:szCs w:val="18"/>
                    </w:rPr>
                  </w:pP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t>26.-</w:t>
                  </w:r>
                  <w:r w:rsidR="00C20F01"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begin">
                      <w:ffData>
                        <w:name w:val="Texto81"/>
                        <w:enabled/>
                        <w:calcOnExit w:val="0"/>
                        <w:textInput/>
                      </w:ffData>
                    </w:fldChar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instrText xml:space="preserve"> FORMTEXT </w:instrText>
                  </w:r>
                  <w:r w:rsidR="00C20F01" w:rsidRPr="00C36BE6">
                    <w:rPr>
                      <w:rFonts w:ascii="Verdana" w:hAnsi="Verdana" w:cs="Arial"/>
                      <w:sz w:val="18"/>
                      <w:szCs w:val="18"/>
                    </w:rPr>
                  </w:r>
                  <w:r w:rsidR="00C20F01"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separate"/>
                  </w:r>
                  <w:r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C20F01"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end"/>
                  </w:r>
                </w:p>
              </w:tc>
              <w:tc>
                <w:tcPr>
                  <w:tcW w:w="2410" w:type="dxa"/>
                  <w:gridSpan w:val="2"/>
                </w:tcPr>
                <w:p w:rsidR="000B28DC" w:rsidRPr="00C36BE6" w:rsidRDefault="00C20F01" w:rsidP="00146E2E">
                  <w:pPr>
                    <w:jc w:val="right"/>
                    <w:rPr>
                      <w:rFonts w:ascii="Verdana" w:hAnsi="Verdana" w:cs="Arial"/>
                      <w:sz w:val="18"/>
                      <w:szCs w:val="18"/>
                    </w:rPr>
                  </w:pP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begin">
                      <w:ffData>
                        <w:name w:val="Texto78"/>
                        <w:enabled/>
                        <w:calcOnExit w:val="0"/>
                        <w:textInput/>
                      </w:ffData>
                    </w:fldChar>
                  </w:r>
                  <w:r w:rsidR="000B28DC" w:rsidRPr="00C36BE6">
                    <w:rPr>
                      <w:rFonts w:ascii="Verdana" w:hAnsi="Verdana" w:cs="Arial"/>
                      <w:sz w:val="18"/>
                      <w:szCs w:val="18"/>
                    </w:rPr>
                    <w:instrText xml:space="preserve"> FORMTEXT </w:instrText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separate"/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end"/>
                  </w:r>
                </w:p>
              </w:tc>
              <w:tc>
                <w:tcPr>
                  <w:tcW w:w="1842" w:type="dxa"/>
                </w:tcPr>
                <w:p w:rsidR="000B28DC" w:rsidRPr="00C36BE6" w:rsidRDefault="00C20F01" w:rsidP="00146E2E">
                  <w:pPr>
                    <w:jc w:val="right"/>
                    <w:rPr>
                      <w:rFonts w:ascii="Verdana" w:hAnsi="Verdana" w:cs="Arial"/>
                      <w:sz w:val="18"/>
                      <w:szCs w:val="18"/>
                    </w:rPr>
                  </w:pP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begin">
                      <w:ffData>
                        <w:name w:val="Texto79"/>
                        <w:enabled/>
                        <w:calcOnExit w:val="0"/>
                        <w:textInput/>
                      </w:ffData>
                    </w:fldChar>
                  </w:r>
                  <w:r w:rsidR="000B28DC" w:rsidRPr="00C36BE6">
                    <w:rPr>
                      <w:rFonts w:ascii="Verdana" w:hAnsi="Verdana" w:cs="Arial"/>
                      <w:sz w:val="18"/>
                      <w:szCs w:val="18"/>
                    </w:rPr>
                    <w:instrText xml:space="preserve"> FORMTEXT </w:instrText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separate"/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end"/>
                  </w:r>
                </w:p>
              </w:tc>
              <w:tc>
                <w:tcPr>
                  <w:tcW w:w="2127" w:type="dxa"/>
                </w:tcPr>
                <w:p w:rsidR="000B28DC" w:rsidRPr="00C36BE6" w:rsidRDefault="00C20F01" w:rsidP="00146E2E">
                  <w:pPr>
                    <w:jc w:val="right"/>
                    <w:rPr>
                      <w:rFonts w:ascii="Verdana" w:hAnsi="Verdana" w:cs="Arial"/>
                      <w:sz w:val="18"/>
                      <w:szCs w:val="18"/>
                    </w:rPr>
                  </w:pP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begin">
                      <w:ffData>
                        <w:name w:val="Texto80"/>
                        <w:enabled/>
                        <w:calcOnExit w:val="0"/>
                        <w:textInput/>
                      </w:ffData>
                    </w:fldChar>
                  </w:r>
                  <w:r w:rsidR="000B28DC" w:rsidRPr="00C36BE6">
                    <w:rPr>
                      <w:rFonts w:ascii="Verdana" w:hAnsi="Verdana" w:cs="Arial"/>
                      <w:sz w:val="18"/>
                      <w:szCs w:val="18"/>
                    </w:rPr>
                    <w:instrText xml:space="preserve"> FORMTEXT </w:instrText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separate"/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end"/>
                  </w:r>
                </w:p>
              </w:tc>
            </w:tr>
            <w:tr w:rsidR="000B28DC" w:rsidRPr="00C36BE6" w:rsidTr="00B5375F">
              <w:tc>
                <w:tcPr>
                  <w:tcW w:w="3715" w:type="dxa"/>
                  <w:gridSpan w:val="2"/>
                </w:tcPr>
                <w:p w:rsidR="000B28DC" w:rsidRPr="00C36BE6" w:rsidRDefault="000B28DC" w:rsidP="00146E2E">
                  <w:pPr>
                    <w:jc w:val="both"/>
                    <w:rPr>
                      <w:rFonts w:ascii="Verdana" w:hAnsi="Verdana" w:cs="Arial"/>
                      <w:sz w:val="18"/>
                      <w:szCs w:val="18"/>
                    </w:rPr>
                  </w:pP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t>27.-</w:t>
                  </w:r>
                  <w:r w:rsidR="00C20F01"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begin">
                      <w:ffData>
                        <w:name w:val="Texto81"/>
                        <w:enabled/>
                        <w:calcOnExit w:val="0"/>
                        <w:textInput/>
                      </w:ffData>
                    </w:fldChar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instrText xml:space="preserve"> FORMTEXT </w:instrText>
                  </w:r>
                  <w:r w:rsidR="00C20F01" w:rsidRPr="00C36BE6">
                    <w:rPr>
                      <w:rFonts w:ascii="Verdana" w:hAnsi="Verdana" w:cs="Arial"/>
                      <w:sz w:val="18"/>
                      <w:szCs w:val="18"/>
                    </w:rPr>
                  </w:r>
                  <w:r w:rsidR="00C20F01"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separate"/>
                  </w:r>
                  <w:r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C20F01"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end"/>
                  </w:r>
                </w:p>
              </w:tc>
              <w:tc>
                <w:tcPr>
                  <w:tcW w:w="2410" w:type="dxa"/>
                  <w:gridSpan w:val="2"/>
                </w:tcPr>
                <w:p w:rsidR="000B28DC" w:rsidRPr="00C36BE6" w:rsidRDefault="00C20F01" w:rsidP="00146E2E">
                  <w:pPr>
                    <w:jc w:val="right"/>
                    <w:rPr>
                      <w:rFonts w:ascii="Verdana" w:hAnsi="Verdana" w:cs="Arial"/>
                      <w:sz w:val="18"/>
                      <w:szCs w:val="18"/>
                    </w:rPr>
                  </w:pP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begin">
                      <w:ffData>
                        <w:name w:val="Texto78"/>
                        <w:enabled/>
                        <w:calcOnExit w:val="0"/>
                        <w:textInput/>
                      </w:ffData>
                    </w:fldChar>
                  </w:r>
                  <w:r w:rsidR="000B28DC" w:rsidRPr="00C36BE6">
                    <w:rPr>
                      <w:rFonts w:ascii="Verdana" w:hAnsi="Verdana" w:cs="Arial"/>
                      <w:sz w:val="18"/>
                      <w:szCs w:val="18"/>
                    </w:rPr>
                    <w:instrText xml:space="preserve"> FORMTEXT </w:instrText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separate"/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end"/>
                  </w:r>
                </w:p>
              </w:tc>
              <w:tc>
                <w:tcPr>
                  <w:tcW w:w="1842" w:type="dxa"/>
                </w:tcPr>
                <w:p w:rsidR="000B28DC" w:rsidRPr="00C36BE6" w:rsidRDefault="00C20F01" w:rsidP="00146E2E">
                  <w:pPr>
                    <w:jc w:val="right"/>
                    <w:rPr>
                      <w:rFonts w:ascii="Verdana" w:hAnsi="Verdana" w:cs="Arial"/>
                      <w:sz w:val="18"/>
                      <w:szCs w:val="18"/>
                    </w:rPr>
                  </w:pP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begin">
                      <w:ffData>
                        <w:name w:val="Texto79"/>
                        <w:enabled/>
                        <w:calcOnExit w:val="0"/>
                        <w:textInput/>
                      </w:ffData>
                    </w:fldChar>
                  </w:r>
                  <w:r w:rsidR="000B28DC" w:rsidRPr="00C36BE6">
                    <w:rPr>
                      <w:rFonts w:ascii="Verdana" w:hAnsi="Verdana" w:cs="Arial"/>
                      <w:sz w:val="18"/>
                      <w:szCs w:val="18"/>
                    </w:rPr>
                    <w:instrText xml:space="preserve"> FORMTEXT </w:instrText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separate"/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end"/>
                  </w:r>
                </w:p>
              </w:tc>
              <w:tc>
                <w:tcPr>
                  <w:tcW w:w="2127" w:type="dxa"/>
                </w:tcPr>
                <w:p w:rsidR="000B28DC" w:rsidRPr="00C36BE6" w:rsidRDefault="00C20F01" w:rsidP="00146E2E">
                  <w:pPr>
                    <w:jc w:val="right"/>
                    <w:rPr>
                      <w:rFonts w:ascii="Verdana" w:hAnsi="Verdana" w:cs="Arial"/>
                      <w:sz w:val="18"/>
                      <w:szCs w:val="18"/>
                    </w:rPr>
                  </w:pP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begin">
                      <w:ffData>
                        <w:name w:val="Texto80"/>
                        <w:enabled/>
                        <w:calcOnExit w:val="0"/>
                        <w:textInput/>
                      </w:ffData>
                    </w:fldChar>
                  </w:r>
                  <w:r w:rsidR="000B28DC" w:rsidRPr="00C36BE6">
                    <w:rPr>
                      <w:rFonts w:ascii="Verdana" w:hAnsi="Verdana" w:cs="Arial"/>
                      <w:sz w:val="18"/>
                      <w:szCs w:val="18"/>
                    </w:rPr>
                    <w:instrText xml:space="preserve"> FORMTEXT </w:instrText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separate"/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end"/>
                  </w:r>
                </w:p>
              </w:tc>
            </w:tr>
            <w:tr w:rsidR="000B28DC" w:rsidRPr="00C36BE6" w:rsidTr="00B5375F">
              <w:tc>
                <w:tcPr>
                  <w:tcW w:w="3715" w:type="dxa"/>
                  <w:gridSpan w:val="2"/>
                </w:tcPr>
                <w:p w:rsidR="000B28DC" w:rsidRPr="00C36BE6" w:rsidRDefault="000B28DC" w:rsidP="00146E2E">
                  <w:pPr>
                    <w:jc w:val="both"/>
                    <w:rPr>
                      <w:rFonts w:ascii="Verdana" w:hAnsi="Verdana" w:cs="Arial"/>
                      <w:sz w:val="18"/>
                      <w:szCs w:val="18"/>
                    </w:rPr>
                  </w:pP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t>28.-</w:t>
                  </w:r>
                  <w:r w:rsidR="00C20F01"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begin">
                      <w:ffData>
                        <w:name w:val="Texto81"/>
                        <w:enabled/>
                        <w:calcOnExit w:val="0"/>
                        <w:textInput/>
                      </w:ffData>
                    </w:fldChar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instrText xml:space="preserve"> FORMTEXT </w:instrText>
                  </w:r>
                  <w:r w:rsidR="00C20F01" w:rsidRPr="00C36BE6">
                    <w:rPr>
                      <w:rFonts w:ascii="Verdana" w:hAnsi="Verdana" w:cs="Arial"/>
                      <w:sz w:val="18"/>
                      <w:szCs w:val="18"/>
                    </w:rPr>
                  </w:r>
                  <w:r w:rsidR="00C20F01"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separate"/>
                  </w:r>
                  <w:r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C20F01"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end"/>
                  </w:r>
                </w:p>
              </w:tc>
              <w:tc>
                <w:tcPr>
                  <w:tcW w:w="2410" w:type="dxa"/>
                  <w:gridSpan w:val="2"/>
                </w:tcPr>
                <w:p w:rsidR="000B28DC" w:rsidRPr="00C36BE6" w:rsidRDefault="00C20F01" w:rsidP="00146E2E">
                  <w:pPr>
                    <w:jc w:val="right"/>
                    <w:rPr>
                      <w:rFonts w:ascii="Verdana" w:hAnsi="Verdana" w:cs="Arial"/>
                      <w:sz w:val="18"/>
                      <w:szCs w:val="18"/>
                    </w:rPr>
                  </w:pP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begin">
                      <w:ffData>
                        <w:name w:val="Texto78"/>
                        <w:enabled/>
                        <w:calcOnExit w:val="0"/>
                        <w:textInput/>
                      </w:ffData>
                    </w:fldChar>
                  </w:r>
                  <w:r w:rsidR="000B28DC" w:rsidRPr="00C36BE6">
                    <w:rPr>
                      <w:rFonts w:ascii="Verdana" w:hAnsi="Verdana" w:cs="Arial"/>
                      <w:sz w:val="18"/>
                      <w:szCs w:val="18"/>
                    </w:rPr>
                    <w:instrText xml:space="preserve"> FORMTEXT </w:instrText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separate"/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end"/>
                  </w:r>
                </w:p>
              </w:tc>
              <w:tc>
                <w:tcPr>
                  <w:tcW w:w="1842" w:type="dxa"/>
                </w:tcPr>
                <w:p w:rsidR="000B28DC" w:rsidRPr="00C36BE6" w:rsidRDefault="00C20F01" w:rsidP="00146E2E">
                  <w:pPr>
                    <w:jc w:val="right"/>
                    <w:rPr>
                      <w:rFonts w:ascii="Verdana" w:hAnsi="Verdana" w:cs="Arial"/>
                      <w:sz w:val="18"/>
                      <w:szCs w:val="18"/>
                    </w:rPr>
                  </w:pP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begin">
                      <w:ffData>
                        <w:name w:val="Texto79"/>
                        <w:enabled/>
                        <w:calcOnExit w:val="0"/>
                        <w:textInput/>
                      </w:ffData>
                    </w:fldChar>
                  </w:r>
                  <w:r w:rsidR="000B28DC" w:rsidRPr="00C36BE6">
                    <w:rPr>
                      <w:rFonts w:ascii="Verdana" w:hAnsi="Verdana" w:cs="Arial"/>
                      <w:sz w:val="18"/>
                      <w:szCs w:val="18"/>
                    </w:rPr>
                    <w:instrText xml:space="preserve"> FORMTEXT </w:instrText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separate"/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end"/>
                  </w:r>
                </w:p>
              </w:tc>
              <w:tc>
                <w:tcPr>
                  <w:tcW w:w="2127" w:type="dxa"/>
                </w:tcPr>
                <w:p w:rsidR="000B28DC" w:rsidRPr="00C36BE6" w:rsidRDefault="00C20F01" w:rsidP="00146E2E">
                  <w:pPr>
                    <w:jc w:val="right"/>
                    <w:rPr>
                      <w:rFonts w:ascii="Verdana" w:hAnsi="Verdana" w:cs="Arial"/>
                      <w:sz w:val="18"/>
                      <w:szCs w:val="18"/>
                    </w:rPr>
                  </w:pP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begin">
                      <w:ffData>
                        <w:name w:val="Texto80"/>
                        <w:enabled/>
                        <w:calcOnExit w:val="0"/>
                        <w:textInput/>
                      </w:ffData>
                    </w:fldChar>
                  </w:r>
                  <w:r w:rsidR="000B28DC" w:rsidRPr="00C36BE6">
                    <w:rPr>
                      <w:rFonts w:ascii="Verdana" w:hAnsi="Verdana" w:cs="Arial"/>
                      <w:sz w:val="18"/>
                      <w:szCs w:val="18"/>
                    </w:rPr>
                    <w:instrText xml:space="preserve"> FORMTEXT </w:instrText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separate"/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end"/>
                  </w:r>
                </w:p>
              </w:tc>
            </w:tr>
            <w:tr w:rsidR="000B28DC" w:rsidRPr="00C36BE6" w:rsidTr="00B5375F">
              <w:tc>
                <w:tcPr>
                  <w:tcW w:w="3715" w:type="dxa"/>
                  <w:gridSpan w:val="2"/>
                </w:tcPr>
                <w:p w:rsidR="000B28DC" w:rsidRPr="00C36BE6" w:rsidRDefault="000B28DC" w:rsidP="00146E2E">
                  <w:pPr>
                    <w:jc w:val="both"/>
                    <w:rPr>
                      <w:rFonts w:ascii="Verdana" w:hAnsi="Verdana" w:cs="Arial"/>
                      <w:sz w:val="18"/>
                      <w:szCs w:val="18"/>
                    </w:rPr>
                  </w:pP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t>29.-</w:t>
                  </w:r>
                  <w:r w:rsidR="00C20F01"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begin">
                      <w:ffData>
                        <w:name w:val="Texto81"/>
                        <w:enabled/>
                        <w:calcOnExit w:val="0"/>
                        <w:textInput/>
                      </w:ffData>
                    </w:fldChar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instrText xml:space="preserve"> FORMTEXT </w:instrText>
                  </w:r>
                  <w:r w:rsidR="00C20F01" w:rsidRPr="00C36BE6">
                    <w:rPr>
                      <w:rFonts w:ascii="Verdana" w:hAnsi="Verdana" w:cs="Arial"/>
                      <w:sz w:val="18"/>
                      <w:szCs w:val="18"/>
                    </w:rPr>
                  </w:r>
                  <w:r w:rsidR="00C20F01"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separate"/>
                  </w:r>
                  <w:r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C20F01"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end"/>
                  </w:r>
                </w:p>
              </w:tc>
              <w:tc>
                <w:tcPr>
                  <w:tcW w:w="2410" w:type="dxa"/>
                  <w:gridSpan w:val="2"/>
                </w:tcPr>
                <w:p w:rsidR="000B28DC" w:rsidRPr="00C36BE6" w:rsidRDefault="00C20F01" w:rsidP="00146E2E">
                  <w:pPr>
                    <w:jc w:val="right"/>
                    <w:rPr>
                      <w:rFonts w:ascii="Verdana" w:hAnsi="Verdana" w:cs="Arial"/>
                      <w:sz w:val="18"/>
                      <w:szCs w:val="18"/>
                    </w:rPr>
                  </w:pP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begin">
                      <w:ffData>
                        <w:name w:val="Texto78"/>
                        <w:enabled/>
                        <w:calcOnExit w:val="0"/>
                        <w:textInput/>
                      </w:ffData>
                    </w:fldChar>
                  </w:r>
                  <w:r w:rsidR="000B28DC" w:rsidRPr="00C36BE6">
                    <w:rPr>
                      <w:rFonts w:ascii="Verdana" w:hAnsi="Verdana" w:cs="Arial"/>
                      <w:sz w:val="18"/>
                      <w:szCs w:val="18"/>
                    </w:rPr>
                    <w:instrText xml:space="preserve"> FORMTEXT </w:instrText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separate"/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end"/>
                  </w:r>
                </w:p>
              </w:tc>
              <w:tc>
                <w:tcPr>
                  <w:tcW w:w="1842" w:type="dxa"/>
                </w:tcPr>
                <w:p w:rsidR="000B28DC" w:rsidRPr="00C36BE6" w:rsidRDefault="00C20F01" w:rsidP="00146E2E">
                  <w:pPr>
                    <w:jc w:val="right"/>
                    <w:rPr>
                      <w:rFonts w:ascii="Verdana" w:hAnsi="Verdana" w:cs="Arial"/>
                      <w:sz w:val="18"/>
                      <w:szCs w:val="18"/>
                    </w:rPr>
                  </w:pP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begin">
                      <w:ffData>
                        <w:name w:val="Texto79"/>
                        <w:enabled/>
                        <w:calcOnExit w:val="0"/>
                        <w:textInput/>
                      </w:ffData>
                    </w:fldChar>
                  </w:r>
                  <w:r w:rsidR="000B28DC" w:rsidRPr="00C36BE6">
                    <w:rPr>
                      <w:rFonts w:ascii="Verdana" w:hAnsi="Verdana" w:cs="Arial"/>
                      <w:sz w:val="18"/>
                      <w:szCs w:val="18"/>
                    </w:rPr>
                    <w:instrText xml:space="preserve"> FORMTEXT </w:instrText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separate"/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end"/>
                  </w:r>
                </w:p>
              </w:tc>
              <w:tc>
                <w:tcPr>
                  <w:tcW w:w="2127" w:type="dxa"/>
                </w:tcPr>
                <w:p w:rsidR="000B28DC" w:rsidRPr="00C36BE6" w:rsidRDefault="00C20F01" w:rsidP="00146E2E">
                  <w:pPr>
                    <w:jc w:val="right"/>
                    <w:rPr>
                      <w:rFonts w:ascii="Verdana" w:hAnsi="Verdana" w:cs="Arial"/>
                      <w:sz w:val="18"/>
                      <w:szCs w:val="18"/>
                    </w:rPr>
                  </w:pP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begin">
                      <w:ffData>
                        <w:name w:val="Texto80"/>
                        <w:enabled/>
                        <w:calcOnExit w:val="0"/>
                        <w:textInput/>
                      </w:ffData>
                    </w:fldChar>
                  </w:r>
                  <w:r w:rsidR="000B28DC" w:rsidRPr="00C36BE6">
                    <w:rPr>
                      <w:rFonts w:ascii="Verdana" w:hAnsi="Verdana" w:cs="Arial"/>
                      <w:sz w:val="18"/>
                      <w:szCs w:val="18"/>
                    </w:rPr>
                    <w:instrText xml:space="preserve"> FORMTEXT </w:instrText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separate"/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end"/>
                  </w:r>
                </w:p>
              </w:tc>
            </w:tr>
          </w:tbl>
          <w:p w:rsidR="000B28DC" w:rsidRPr="00C36BE6" w:rsidRDefault="000B28DC" w:rsidP="00626BCC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</w:p>
          <w:p w:rsidR="000B28DC" w:rsidRPr="00C36BE6" w:rsidRDefault="000B28DC" w:rsidP="00626BCC">
            <w:pPr>
              <w:jc w:val="both"/>
              <w:rPr>
                <w:rFonts w:ascii="Verdana" w:hAnsi="Verdana" w:cs="Arial"/>
                <w:b/>
              </w:rPr>
            </w:pPr>
            <w:r w:rsidRPr="00C36BE6">
              <w:rPr>
                <w:rFonts w:ascii="Verdana" w:hAnsi="Verdana" w:cs="Arial"/>
                <w:b/>
              </w:rPr>
              <w:t>C.3 Difusió de l’esdeveniment esportiu</w:t>
            </w:r>
          </w:p>
          <w:tbl>
            <w:tblPr>
              <w:tblStyle w:val="Tablaconcuadrcula"/>
              <w:tblW w:w="0" w:type="auto"/>
              <w:tblLook w:val="04A0"/>
            </w:tblPr>
            <w:tblGrid>
              <w:gridCol w:w="10094"/>
            </w:tblGrid>
            <w:tr w:rsidR="000B28DC" w:rsidRPr="00C36BE6" w:rsidTr="00B5375F">
              <w:tc>
                <w:tcPr>
                  <w:tcW w:w="10094" w:type="dxa"/>
                </w:tcPr>
                <w:p w:rsidR="000B28DC" w:rsidRPr="00C36BE6" w:rsidRDefault="000B28DC" w:rsidP="00626BCC">
                  <w:pPr>
                    <w:jc w:val="both"/>
                    <w:rPr>
                      <w:rFonts w:ascii="Verdana" w:hAnsi="Verdana" w:cs="Arial"/>
                      <w:sz w:val="14"/>
                      <w:szCs w:val="14"/>
                    </w:rPr>
                  </w:pPr>
                  <w:r w:rsidRPr="00C36BE6">
                    <w:rPr>
                      <w:rFonts w:ascii="Verdana" w:hAnsi="Verdana" w:cs="Arial"/>
                      <w:sz w:val="14"/>
                      <w:szCs w:val="14"/>
                    </w:rPr>
                    <w:t xml:space="preserve">Pagina WEB de l’esdeveniment: </w:t>
                  </w:r>
                </w:p>
                <w:p w:rsidR="000B28DC" w:rsidRPr="00C36BE6" w:rsidRDefault="00C20F01" w:rsidP="00626BCC">
                  <w:pPr>
                    <w:jc w:val="both"/>
                    <w:rPr>
                      <w:rFonts w:ascii="Verdana" w:hAnsi="Verdana" w:cs="Arial"/>
                    </w:rPr>
                  </w:pPr>
                  <w:r w:rsidRPr="00C36BE6">
                    <w:rPr>
                      <w:rFonts w:ascii="Verdana" w:hAnsi="Verdana" w:cs="Arial"/>
                    </w:rPr>
                    <w:fldChar w:fldCharType="begin">
                      <w:ffData>
                        <w:name w:val="Texto82"/>
                        <w:enabled/>
                        <w:calcOnExit w:val="0"/>
                        <w:textInput/>
                      </w:ffData>
                    </w:fldChar>
                  </w:r>
                  <w:bookmarkStart w:id="30" w:name="Texto82"/>
                  <w:r w:rsidR="000B28DC" w:rsidRPr="00C36BE6">
                    <w:rPr>
                      <w:rFonts w:ascii="Verdana" w:hAnsi="Verdana" w:cs="Arial"/>
                    </w:rPr>
                    <w:instrText xml:space="preserve"> FORMTEXT </w:instrText>
                  </w:r>
                  <w:r w:rsidRPr="00C36BE6">
                    <w:rPr>
                      <w:rFonts w:ascii="Verdana" w:hAnsi="Verdana" w:cs="Arial"/>
                    </w:rPr>
                  </w:r>
                  <w:r w:rsidRPr="00C36BE6">
                    <w:rPr>
                      <w:rFonts w:ascii="Verdana" w:hAnsi="Verdana" w:cs="Arial"/>
                    </w:rPr>
                    <w:fldChar w:fldCharType="separate"/>
                  </w:r>
                  <w:r w:rsidR="000B28DC" w:rsidRPr="00C36BE6">
                    <w:rPr>
                      <w:rFonts w:ascii="Verdana" w:hAnsi="Verdana" w:cs="Arial"/>
                      <w:noProof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</w:rPr>
                    <w:t> </w:t>
                  </w:r>
                  <w:r w:rsidRPr="00C36BE6">
                    <w:rPr>
                      <w:rFonts w:ascii="Verdana" w:hAnsi="Verdana" w:cs="Arial"/>
                    </w:rPr>
                    <w:fldChar w:fldCharType="end"/>
                  </w:r>
                  <w:bookmarkEnd w:id="30"/>
                </w:p>
                <w:p w:rsidR="000B28DC" w:rsidRPr="00C36BE6" w:rsidRDefault="000B28DC" w:rsidP="00626BCC">
                  <w:pPr>
                    <w:jc w:val="both"/>
                    <w:rPr>
                      <w:rFonts w:ascii="Verdana" w:hAnsi="Verdana" w:cs="Arial"/>
                    </w:rPr>
                  </w:pPr>
                </w:p>
                <w:p w:rsidR="000B28DC" w:rsidRPr="00C36BE6" w:rsidRDefault="000B28DC" w:rsidP="00626BCC">
                  <w:pPr>
                    <w:jc w:val="both"/>
                    <w:rPr>
                      <w:rFonts w:ascii="Verdana" w:hAnsi="Verdana" w:cs="Arial"/>
                    </w:rPr>
                  </w:pPr>
                </w:p>
                <w:p w:rsidR="000B28DC" w:rsidRPr="00C36BE6" w:rsidRDefault="000B28DC" w:rsidP="00626BCC">
                  <w:pPr>
                    <w:jc w:val="both"/>
                    <w:rPr>
                      <w:rFonts w:ascii="Verdana" w:hAnsi="Verdana" w:cs="Arial"/>
                    </w:rPr>
                  </w:pPr>
                </w:p>
              </w:tc>
            </w:tr>
            <w:tr w:rsidR="000B28DC" w:rsidRPr="00C36BE6" w:rsidTr="00B5375F">
              <w:tc>
                <w:tcPr>
                  <w:tcW w:w="10094" w:type="dxa"/>
                </w:tcPr>
                <w:p w:rsidR="000B28DC" w:rsidRPr="00C36BE6" w:rsidRDefault="000B28DC" w:rsidP="00626BCC">
                  <w:pPr>
                    <w:jc w:val="both"/>
                    <w:rPr>
                      <w:rFonts w:ascii="Verdana" w:hAnsi="Verdana" w:cs="Arial"/>
                      <w:sz w:val="14"/>
                      <w:szCs w:val="14"/>
                    </w:rPr>
                  </w:pPr>
                  <w:r w:rsidRPr="00C36BE6">
                    <w:rPr>
                      <w:rFonts w:ascii="Verdana" w:hAnsi="Verdana" w:cs="Arial"/>
                      <w:sz w:val="14"/>
                      <w:szCs w:val="14"/>
                    </w:rPr>
                    <w:t>Xarxes socials:</w:t>
                  </w:r>
                </w:p>
                <w:p w:rsidR="000B28DC" w:rsidRPr="00C36BE6" w:rsidRDefault="00C20F01" w:rsidP="00626BCC">
                  <w:pPr>
                    <w:jc w:val="both"/>
                    <w:rPr>
                      <w:rFonts w:ascii="Verdana" w:hAnsi="Verdana" w:cs="Arial"/>
                    </w:rPr>
                  </w:pPr>
                  <w:r w:rsidRPr="00C36BE6">
                    <w:rPr>
                      <w:rFonts w:ascii="Verdana" w:hAnsi="Verdana" w:cs="Arial"/>
                    </w:rPr>
                    <w:fldChar w:fldCharType="begin">
                      <w:ffData>
                        <w:name w:val="Texto82"/>
                        <w:enabled/>
                        <w:calcOnExit w:val="0"/>
                        <w:textInput/>
                      </w:ffData>
                    </w:fldChar>
                  </w:r>
                  <w:r w:rsidR="000B28DC" w:rsidRPr="00C36BE6">
                    <w:rPr>
                      <w:rFonts w:ascii="Verdana" w:hAnsi="Verdana" w:cs="Arial"/>
                    </w:rPr>
                    <w:instrText xml:space="preserve"> FORMTEXT </w:instrText>
                  </w:r>
                  <w:r w:rsidRPr="00C36BE6">
                    <w:rPr>
                      <w:rFonts w:ascii="Verdana" w:hAnsi="Verdana" w:cs="Arial"/>
                    </w:rPr>
                  </w:r>
                  <w:r w:rsidRPr="00C36BE6">
                    <w:rPr>
                      <w:rFonts w:ascii="Verdana" w:hAnsi="Verdana" w:cs="Arial"/>
                    </w:rPr>
                    <w:fldChar w:fldCharType="separate"/>
                  </w:r>
                  <w:r w:rsidR="000B28DC" w:rsidRPr="00C36BE6">
                    <w:rPr>
                      <w:rFonts w:ascii="Verdana" w:hAnsi="Verdana" w:cs="Arial"/>
                      <w:noProof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</w:rPr>
                    <w:t> </w:t>
                  </w:r>
                  <w:r w:rsidRPr="00C36BE6">
                    <w:rPr>
                      <w:rFonts w:ascii="Verdana" w:hAnsi="Verdana" w:cs="Arial"/>
                    </w:rPr>
                    <w:fldChar w:fldCharType="end"/>
                  </w:r>
                </w:p>
                <w:p w:rsidR="000B28DC" w:rsidRPr="00C36BE6" w:rsidRDefault="000B28DC" w:rsidP="00626BCC">
                  <w:pPr>
                    <w:jc w:val="both"/>
                    <w:rPr>
                      <w:rFonts w:ascii="Verdana" w:hAnsi="Verdana" w:cs="Arial"/>
                    </w:rPr>
                  </w:pPr>
                </w:p>
                <w:p w:rsidR="000B28DC" w:rsidRPr="00C36BE6" w:rsidRDefault="000B28DC" w:rsidP="00626BCC">
                  <w:pPr>
                    <w:jc w:val="both"/>
                    <w:rPr>
                      <w:rFonts w:ascii="Verdana" w:hAnsi="Verdana" w:cs="Arial"/>
                    </w:rPr>
                  </w:pPr>
                </w:p>
                <w:p w:rsidR="000B28DC" w:rsidRPr="00C36BE6" w:rsidRDefault="000B28DC" w:rsidP="00626BCC">
                  <w:pPr>
                    <w:jc w:val="both"/>
                    <w:rPr>
                      <w:rFonts w:ascii="Verdana" w:hAnsi="Verdana" w:cs="Arial"/>
                      <w:sz w:val="14"/>
                      <w:szCs w:val="14"/>
                    </w:rPr>
                  </w:pPr>
                </w:p>
              </w:tc>
            </w:tr>
            <w:tr w:rsidR="000B28DC" w:rsidRPr="00C36BE6" w:rsidTr="00B5375F">
              <w:tc>
                <w:tcPr>
                  <w:tcW w:w="10094" w:type="dxa"/>
                </w:tcPr>
                <w:p w:rsidR="000B28DC" w:rsidRPr="00C36BE6" w:rsidRDefault="000B28DC" w:rsidP="00626BCC">
                  <w:pPr>
                    <w:jc w:val="both"/>
                    <w:rPr>
                      <w:rFonts w:ascii="Verdana" w:hAnsi="Verdana" w:cs="Arial"/>
                    </w:rPr>
                  </w:pPr>
                  <w:r w:rsidRPr="00C36BE6">
                    <w:rPr>
                      <w:rFonts w:ascii="Verdana" w:hAnsi="Verdana" w:cs="Arial"/>
                      <w:sz w:val="14"/>
                      <w:szCs w:val="14"/>
                    </w:rPr>
                    <w:t>Elaboració cartells i tríptics:</w:t>
                  </w:r>
                  <w:r w:rsidRPr="00C36BE6">
                    <w:rPr>
                      <w:rFonts w:ascii="Verdana" w:hAnsi="Verdana" w:cs="Arial"/>
                    </w:rPr>
                    <w:t xml:space="preserve"> </w:t>
                  </w:r>
                </w:p>
                <w:p w:rsidR="000B28DC" w:rsidRPr="00C36BE6" w:rsidRDefault="00C20F01" w:rsidP="00626BCC">
                  <w:pPr>
                    <w:jc w:val="both"/>
                    <w:rPr>
                      <w:rFonts w:ascii="Verdana" w:hAnsi="Verdana" w:cs="Arial"/>
                    </w:rPr>
                  </w:pPr>
                  <w:r w:rsidRPr="00C36BE6">
                    <w:rPr>
                      <w:rFonts w:ascii="Verdana" w:hAnsi="Verdana" w:cs="Arial"/>
                    </w:rPr>
                    <w:fldChar w:fldCharType="begin">
                      <w:ffData>
                        <w:name w:val="Texto82"/>
                        <w:enabled/>
                        <w:calcOnExit w:val="0"/>
                        <w:textInput/>
                      </w:ffData>
                    </w:fldChar>
                  </w:r>
                  <w:r w:rsidR="000B28DC" w:rsidRPr="00C36BE6">
                    <w:rPr>
                      <w:rFonts w:ascii="Verdana" w:hAnsi="Verdana" w:cs="Arial"/>
                    </w:rPr>
                    <w:instrText xml:space="preserve"> FORMTEXT </w:instrText>
                  </w:r>
                  <w:r w:rsidRPr="00C36BE6">
                    <w:rPr>
                      <w:rFonts w:ascii="Verdana" w:hAnsi="Verdana" w:cs="Arial"/>
                    </w:rPr>
                  </w:r>
                  <w:r w:rsidRPr="00C36BE6">
                    <w:rPr>
                      <w:rFonts w:ascii="Verdana" w:hAnsi="Verdana" w:cs="Arial"/>
                    </w:rPr>
                    <w:fldChar w:fldCharType="separate"/>
                  </w:r>
                  <w:r w:rsidR="000B28DC" w:rsidRPr="00C36BE6">
                    <w:rPr>
                      <w:rFonts w:ascii="Verdana" w:hAnsi="Verdana" w:cs="Arial"/>
                      <w:noProof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</w:rPr>
                    <w:t> </w:t>
                  </w:r>
                  <w:r w:rsidRPr="00C36BE6">
                    <w:rPr>
                      <w:rFonts w:ascii="Verdana" w:hAnsi="Verdana" w:cs="Arial"/>
                    </w:rPr>
                    <w:fldChar w:fldCharType="end"/>
                  </w:r>
                </w:p>
                <w:p w:rsidR="000B28DC" w:rsidRPr="00C36BE6" w:rsidRDefault="000B28DC" w:rsidP="00626BCC">
                  <w:pPr>
                    <w:jc w:val="both"/>
                    <w:rPr>
                      <w:rFonts w:ascii="Verdana" w:hAnsi="Verdana" w:cs="Arial"/>
                    </w:rPr>
                  </w:pPr>
                </w:p>
                <w:p w:rsidR="000B28DC" w:rsidRPr="00C36BE6" w:rsidRDefault="000B28DC" w:rsidP="00626BCC">
                  <w:pPr>
                    <w:jc w:val="both"/>
                    <w:rPr>
                      <w:rFonts w:ascii="Verdana" w:hAnsi="Verdana" w:cs="Arial"/>
                    </w:rPr>
                  </w:pPr>
                </w:p>
                <w:p w:rsidR="000B28DC" w:rsidRPr="00C36BE6" w:rsidRDefault="000B28DC" w:rsidP="00626BCC">
                  <w:pPr>
                    <w:jc w:val="both"/>
                    <w:rPr>
                      <w:rFonts w:ascii="Verdana" w:hAnsi="Verdana" w:cs="Arial"/>
                      <w:sz w:val="14"/>
                      <w:szCs w:val="14"/>
                    </w:rPr>
                  </w:pPr>
                </w:p>
              </w:tc>
            </w:tr>
            <w:tr w:rsidR="000B28DC" w:rsidRPr="00C36BE6" w:rsidTr="00B5375F">
              <w:tc>
                <w:tcPr>
                  <w:tcW w:w="10094" w:type="dxa"/>
                </w:tcPr>
                <w:p w:rsidR="000B28DC" w:rsidRPr="00C36BE6" w:rsidRDefault="000B28DC" w:rsidP="00626BCC">
                  <w:pPr>
                    <w:jc w:val="both"/>
                    <w:rPr>
                      <w:rFonts w:ascii="Verdana" w:hAnsi="Verdana" w:cs="Arial"/>
                      <w:sz w:val="14"/>
                      <w:szCs w:val="14"/>
                    </w:rPr>
                  </w:pPr>
                  <w:r w:rsidRPr="00C36BE6">
                    <w:rPr>
                      <w:rFonts w:ascii="Verdana" w:hAnsi="Verdana" w:cs="Arial"/>
                      <w:sz w:val="14"/>
                      <w:szCs w:val="14"/>
                    </w:rPr>
                    <w:t xml:space="preserve">Cunyes de ràdio: </w:t>
                  </w:r>
                </w:p>
                <w:p w:rsidR="000B28DC" w:rsidRPr="00C36BE6" w:rsidRDefault="00C20F01" w:rsidP="00626BCC">
                  <w:pPr>
                    <w:jc w:val="both"/>
                    <w:rPr>
                      <w:rFonts w:ascii="Verdana" w:hAnsi="Verdana" w:cs="Arial"/>
                    </w:rPr>
                  </w:pPr>
                  <w:r w:rsidRPr="00C36BE6">
                    <w:rPr>
                      <w:rFonts w:ascii="Verdana" w:hAnsi="Verdana" w:cs="Arial"/>
                    </w:rPr>
                    <w:fldChar w:fldCharType="begin">
                      <w:ffData>
                        <w:name w:val="Texto82"/>
                        <w:enabled/>
                        <w:calcOnExit w:val="0"/>
                        <w:textInput/>
                      </w:ffData>
                    </w:fldChar>
                  </w:r>
                  <w:r w:rsidR="000B28DC" w:rsidRPr="00C36BE6">
                    <w:rPr>
                      <w:rFonts w:ascii="Verdana" w:hAnsi="Verdana" w:cs="Arial"/>
                    </w:rPr>
                    <w:instrText xml:space="preserve"> FORMTEXT </w:instrText>
                  </w:r>
                  <w:r w:rsidRPr="00C36BE6">
                    <w:rPr>
                      <w:rFonts w:ascii="Verdana" w:hAnsi="Verdana" w:cs="Arial"/>
                    </w:rPr>
                  </w:r>
                  <w:r w:rsidRPr="00C36BE6">
                    <w:rPr>
                      <w:rFonts w:ascii="Verdana" w:hAnsi="Verdana" w:cs="Arial"/>
                    </w:rPr>
                    <w:fldChar w:fldCharType="separate"/>
                  </w:r>
                  <w:r w:rsidR="000B28DC" w:rsidRPr="00C36BE6">
                    <w:rPr>
                      <w:rFonts w:ascii="Verdana" w:hAnsi="Verdana" w:cs="Arial"/>
                      <w:noProof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</w:rPr>
                    <w:t> </w:t>
                  </w:r>
                  <w:r w:rsidRPr="00C36BE6">
                    <w:rPr>
                      <w:rFonts w:ascii="Verdana" w:hAnsi="Verdana" w:cs="Arial"/>
                    </w:rPr>
                    <w:fldChar w:fldCharType="end"/>
                  </w:r>
                </w:p>
                <w:p w:rsidR="000B28DC" w:rsidRPr="00C36BE6" w:rsidRDefault="000B28DC" w:rsidP="00626BCC">
                  <w:pPr>
                    <w:jc w:val="both"/>
                    <w:rPr>
                      <w:rFonts w:ascii="Verdana" w:hAnsi="Verdana" w:cs="Arial"/>
                    </w:rPr>
                  </w:pPr>
                </w:p>
                <w:p w:rsidR="000B28DC" w:rsidRPr="00C36BE6" w:rsidRDefault="000B28DC" w:rsidP="00626BCC">
                  <w:pPr>
                    <w:jc w:val="both"/>
                    <w:rPr>
                      <w:rFonts w:ascii="Verdana" w:hAnsi="Verdana" w:cs="Arial"/>
                    </w:rPr>
                  </w:pPr>
                </w:p>
                <w:p w:rsidR="000B28DC" w:rsidRPr="00C36BE6" w:rsidRDefault="000B28DC" w:rsidP="00626BCC">
                  <w:pPr>
                    <w:jc w:val="both"/>
                    <w:rPr>
                      <w:rFonts w:ascii="Verdana" w:hAnsi="Verdana" w:cs="Arial"/>
                      <w:sz w:val="14"/>
                      <w:szCs w:val="14"/>
                    </w:rPr>
                  </w:pPr>
                </w:p>
              </w:tc>
            </w:tr>
            <w:tr w:rsidR="000B28DC" w:rsidRPr="00C36BE6" w:rsidTr="00B5375F">
              <w:tc>
                <w:tcPr>
                  <w:tcW w:w="10094" w:type="dxa"/>
                </w:tcPr>
                <w:p w:rsidR="000B28DC" w:rsidRPr="00C36BE6" w:rsidRDefault="000B28DC" w:rsidP="00626BCC">
                  <w:pPr>
                    <w:jc w:val="both"/>
                    <w:rPr>
                      <w:rFonts w:ascii="Verdana" w:hAnsi="Verdana" w:cs="Arial"/>
                      <w:sz w:val="14"/>
                      <w:szCs w:val="14"/>
                    </w:rPr>
                  </w:pPr>
                  <w:r w:rsidRPr="00C36BE6">
                    <w:rPr>
                      <w:rFonts w:ascii="Verdana" w:hAnsi="Verdana" w:cs="Arial"/>
                      <w:sz w:val="14"/>
                      <w:szCs w:val="14"/>
                    </w:rPr>
                    <w:t xml:space="preserve">Anuncis premsa: </w:t>
                  </w:r>
                </w:p>
                <w:p w:rsidR="000B28DC" w:rsidRPr="00C36BE6" w:rsidRDefault="00C20F01" w:rsidP="00626BCC">
                  <w:pPr>
                    <w:jc w:val="both"/>
                    <w:rPr>
                      <w:rFonts w:ascii="Verdana" w:hAnsi="Verdana" w:cs="Arial"/>
                    </w:rPr>
                  </w:pPr>
                  <w:r w:rsidRPr="00C36BE6">
                    <w:rPr>
                      <w:rFonts w:ascii="Verdana" w:hAnsi="Verdana" w:cs="Arial"/>
                    </w:rPr>
                    <w:fldChar w:fldCharType="begin">
                      <w:ffData>
                        <w:name w:val="Texto82"/>
                        <w:enabled/>
                        <w:calcOnExit w:val="0"/>
                        <w:textInput/>
                      </w:ffData>
                    </w:fldChar>
                  </w:r>
                  <w:r w:rsidR="000B28DC" w:rsidRPr="00C36BE6">
                    <w:rPr>
                      <w:rFonts w:ascii="Verdana" w:hAnsi="Verdana" w:cs="Arial"/>
                    </w:rPr>
                    <w:instrText xml:space="preserve"> FORMTEXT </w:instrText>
                  </w:r>
                  <w:r w:rsidRPr="00C36BE6">
                    <w:rPr>
                      <w:rFonts w:ascii="Verdana" w:hAnsi="Verdana" w:cs="Arial"/>
                    </w:rPr>
                  </w:r>
                  <w:r w:rsidRPr="00C36BE6">
                    <w:rPr>
                      <w:rFonts w:ascii="Verdana" w:hAnsi="Verdana" w:cs="Arial"/>
                    </w:rPr>
                    <w:fldChar w:fldCharType="separate"/>
                  </w:r>
                  <w:r w:rsidR="000B28DC" w:rsidRPr="00C36BE6">
                    <w:rPr>
                      <w:rFonts w:ascii="Verdana" w:hAnsi="Verdana" w:cs="Arial"/>
                      <w:noProof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</w:rPr>
                    <w:t> </w:t>
                  </w:r>
                  <w:r w:rsidRPr="00C36BE6">
                    <w:rPr>
                      <w:rFonts w:ascii="Verdana" w:hAnsi="Verdana" w:cs="Arial"/>
                    </w:rPr>
                    <w:fldChar w:fldCharType="end"/>
                  </w:r>
                </w:p>
                <w:p w:rsidR="000B28DC" w:rsidRPr="00C36BE6" w:rsidRDefault="000B28DC" w:rsidP="00626BCC">
                  <w:pPr>
                    <w:jc w:val="both"/>
                    <w:rPr>
                      <w:rFonts w:ascii="Verdana" w:hAnsi="Verdana" w:cs="Arial"/>
                    </w:rPr>
                  </w:pPr>
                </w:p>
                <w:p w:rsidR="000B28DC" w:rsidRPr="00C36BE6" w:rsidRDefault="000B28DC" w:rsidP="00626BCC">
                  <w:pPr>
                    <w:jc w:val="both"/>
                    <w:rPr>
                      <w:rFonts w:ascii="Verdana" w:hAnsi="Verdana" w:cs="Arial"/>
                    </w:rPr>
                  </w:pPr>
                </w:p>
                <w:p w:rsidR="000B28DC" w:rsidRPr="00C36BE6" w:rsidRDefault="000B28DC" w:rsidP="00626BCC">
                  <w:pPr>
                    <w:jc w:val="both"/>
                    <w:rPr>
                      <w:rFonts w:ascii="Verdana" w:hAnsi="Verdana" w:cs="Arial"/>
                      <w:sz w:val="14"/>
                      <w:szCs w:val="14"/>
                    </w:rPr>
                  </w:pPr>
                </w:p>
              </w:tc>
            </w:tr>
            <w:tr w:rsidR="000B28DC" w:rsidRPr="00C36BE6" w:rsidTr="00B5375F">
              <w:tc>
                <w:tcPr>
                  <w:tcW w:w="10094" w:type="dxa"/>
                </w:tcPr>
                <w:p w:rsidR="000B28DC" w:rsidRPr="00C36BE6" w:rsidRDefault="000B28DC" w:rsidP="00626BCC">
                  <w:pPr>
                    <w:jc w:val="both"/>
                    <w:rPr>
                      <w:rFonts w:ascii="Verdana" w:hAnsi="Verdana" w:cs="Arial"/>
                      <w:sz w:val="14"/>
                      <w:szCs w:val="14"/>
                    </w:rPr>
                  </w:pPr>
                  <w:r w:rsidRPr="00C36BE6">
                    <w:rPr>
                      <w:rFonts w:ascii="Verdana" w:hAnsi="Verdana" w:cs="Arial"/>
                      <w:sz w:val="14"/>
                      <w:szCs w:val="14"/>
                    </w:rPr>
                    <w:t xml:space="preserve">Elaboració de mitjans audiovisuals: </w:t>
                  </w:r>
                </w:p>
                <w:p w:rsidR="000B28DC" w:rsidRPr="00C36BE6" w:rsidRDefault="00C20F01" w:rsidP="00626BCC">
                  <w:pPr>
                    <w:jc w:val="both"/>
                    <w:rPr>
                      <w:rFonts w:ascii="Verdana" w:hAnsi="Verdana" w:cs="Arial"/>
                    </w:rPr>
                  </w:pPr>
                  <w:r w:rsidRPr="00C36BE6">
                    <w:rPr>
                      <w:rFonts w:ascii="Verdana" w:hAnsi="Verdana" w:cs="Arial"/>
                    </w:rPr>
                    <w:fldChar w:fldCharType="begin">
                      <w:ffData>
                        <w:name w:val="Texto82"/>
                        <w:enabled/>
                        <w:calcOnExit w:val="0"/>
                        <w:textInput/>
                      </w:ffData>
                    </w:fldChar>
                  </w:r>
                  <w:r w:rsidR="000B28DC" w:rsidRPr="00C36BE6">
                    <w:rPr>
                      <w:rFonts w:ascii="Verdana" w:hAnsi="Verdana" w:cs="Arial"/>
                    </w:rPr>
                    <w:instrText xml:space="preserve"> FORMTEXT </w:instrText>
                  </w:r>
                  <w:r w:rsidRPr="00C36BE6">
                    <w:rPr>
                      <w:rFonts w:ascii="Verdana" w:hAnsi="Verdana" w:cs="Arial"/>
                    </w:rPr>
                  </w:r>
                  <w:r w:rsidRPr="00C36BE6">
                    <w:rPr>
                      <w:rFonts w:ascii="Verdana" w:hAnsi="Verdana" w:cs="Arial"/>
                    </w:rPr>
                    <w:fldChar w:fldCharType="separate"/>
                  </w:r>
                  <w:r w:rsidR="000B28DC" w:rsidRPr="00C36BE6">
                    <w:rPr>
                      <w:rFonts w:ascii="Verdana" w:hAnsi="Verdana" w:cs="Arial"/>
                      <w:noProof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</w:rPr>
                    <w:t> </w:t>
                  </w:r>
                  <w:r w:rsidRPr="00C36BE6">
                    <w:rPr>
                      <w:rFonts w:ascii="Verdana" w:hAnsi="Verdana" w:cs="Arial"/>
                    </w:rPr>
                    <w:fldChar w:fldCharType="end"/>
                  </w:r>
                </w:p>
                <w:p w:rsidR="000B28DC" w:rsidRPr="00C36BE6" w:rsidRDefault="000B28DC" w:rsidP="00626BCC">
                  <w:pPr>
                    <w:jc w:val="both"/>
                    <w:rPr>
                      <w:rFonts w:ascii="Verdana" w:hAnsi="Verdana" w:cs="Arial"/>
                    </w:rPr>
                  </w:pPr>
                </w:p>
                <w:p w:rsidR="000B28DC" w:rsidRPr="00C36BE6" w:rsidRDefault="000B28DC" w:rsidP="00626BCC">
                  <w:pPr>
                    <w:jc w:val="both"/>
                    <w:rPr>
                      <w:rFonts w:ascii="Verdana" w:hAnsi="Verdana" w:cs="Arial"/>
                    </w:rPr>
                  </w:pPr>
                </w:p>
                <w:p w:rsidR="000B28DC" w:rsidRPr="00C36BE6" w:rsidRDefault="000B28DC" w:rsidP="00626BCC">
                  <w:pPr>
                    <w:jc w:val="both"/>
                    <w:rPr>
                      <w:rFonts w:ascii="Verdana" w:hAnsi="Verdana" w:cs="Arial"/>
                      <w:sz w:val="14"/>
                      <w:szCs w:val="14"/>
                    </w:rPr>
                  </w:pPr>
                </w:p>
              </w:tc>
            </w:tr>
            <w:tr w:rsidR="000B28DC" w:rsidRPr="00C36BE6" w:rsidTr="00B5375F">
              <w:tc>
                <w:tcPr>
                  <w:tcW w:w="10094" w:type="dxa"/>
                </w:tcPr>
                <w:p w:rsidR="000B28DC" w:rsidRPr="00C36BE6" w:rsidRDefault="000B28DC" w:rsidP="00626BCC">
                  <w:pPr>
                    <w:jc w:val="both"/>
                    <w:rPr>
                      <w:rFonts w:ascii="Verdana" w:hAnsi="Verdana" w:cs="Arial"/>
                    </w:rPr>
                  </w:pPr>
                  <w:r w:rsidRPr="00C36BE6">
                    <w:rPr>
                      <w:rFonts w:ascii="Verdana" w:hAnsi="Verdana" w:cs="Arial"/>
                      <w:sz w:val="14"/>
                      <w:szCs w:val="14"/>
                    </w:rPr>
                    <w:t>Presencia Televisions:</w:t>
                  </w:r>
                  <w:r w:rsidRPr="00C36BE6">
                    <w:rPr>
                      <w:rFonts w:ascii="Verdana" w:hAnsi="Verdana" w:cs="Arial"/>
                    </w:rPr>
                    <w:t xml:space="preserve"> </w:t>
                  </w:r>
                </w:p>
                <w:p w:rsidR="000B28DC" w:rsidRPr="00C36BE6" w:rsidRDefault="00C20F01" w:rsidP="00626BCC">
                  <w:pPr>
                    <w:jc w:val="both"/>
                    <w:rPr>
                      <w:rFonts w:ascii="Verdana" w:hAnsi="Verdana" w:cs="Arial"/>
                    </w:rPr>
                  </w:pPr>
                  <w:r w:rsidRPr="00C36BE6">
                    <w:rPr>
                      <w:rFonts w:ascii="Verdana" w:hAnsi="Verdana" w:cs="Arial"/>
                    </w:rPr>
                    <w:fldChar w:fldCharType="begin">
                      <w:ffData>
                        <w:name w:val="Texto82"/>
                        <w:enabled/>
                        <w:calcOnExit w:val="0"/>
                        <w:textInput/>
                      </w:ffData>
                    </w:fldChar>
                  </w:r>
                  <w:r w:rsidR="000B28DC" w:rsidRPr="00C36BE6">
                    <w:rPr>
                      <w:rFonts w:ascii="Verdana" w:hAnsi="Verdana" w:cs="Arial"/>
                    </w:rPr>
                    <w:instrText xml:space="preserve"> FORMTEXT </w:instrText>
                  </w:r>
                  <w:r w:rsidRPr="00C36BE6">
                    <w:rPr>
                      <w:rFonts w:ascii="Verdana" w:hAnsi="Verdana" w:cs="Arial"/>
                    </w:rPr>
                  </w:r>
                  <w:r w:rsidRPr="00C36BE6">
                    <w:rPr>
                      <w:rFonts w:ascii="Verdana" w:hAnsi="Verdana" w:cs="Arial"/>
                    </w:rPr>
                    <w:fldChar w:fldCharType="separate"/>
                  </w:r>
                  <w:r w:rsidR="000B28DC" w:rsidRPr="00C36BE6">
                    <w:rPr>
                      <w:rFonts w:ascii="Verdana" w:hAnsi="Verdana" w:cs="Arial"/>
                      <w:noProof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</w:rPr>
                    <w:t> </w:t>
                  </w:r>
                  <w:r w:rsidRPr="00C36BE6">
                    <w:rPr>
                      <w:rFonts w:ascii="Verdana" w:hAnsi="Verdana" w:cs="Arial"/>
                    </w:rPr>
                    <w:fldChar w:fldCharType="end"/>
                  </w:r>
                </w:p>
                <w:p w:rsidR="000B28DC" w:rsidRPr="00C36BE6" w:rsidRDefault="000B28DC" w:rsidP="00626BCC">
                  <w:pPr>
                    <w:jc w:val="both"/>
                    <w:rPr>
                      <w:rFonts w:ascii="Verdana" w:hAnsi="Verdana" w:cs="Arial"/>
                    </w:rPr>
                  </w:pPr>
                </w:p>
                <w:p w:rsidR="000B28DC" w:rsidRPr="00C36BE6" w:rsidRDefault="000B28DC" w:rsidP="00626BCC">
                  <w:pPr>
                    <w:jc w:val="both"/>
                    <w:rPr>
                      <w:rFonts w:ascii="Verdana" w:hAnsi="Verdana" w:cs="Arial"/>
                    </w:rPr>
                  </w:pPr>
                </w:p>
                <w:p w:rsidR="000B28DC" w:rsidRPr="00C36BE6" w:rsidRDefault="000B28DC" w:rsidP="00626BCC">
                  <w:pPr>
                    <w:jc w:val="both"/>
                    <w:rPr>
                      <w:rFonts w:ascii="Verdana" w:hAnsi="Verdana" w:cs="Arial"/>
                      <w:sz w:val="14"/>
                      <w:szCs w:val="14"/>
                    </w:rPr>
                  </w:pPr>
                </w:p>
              </w:tc>
            </w:tr>
            <w:tr w:rsidR="000B28DC" w:rsidRPr="00C36BE6" w:rsidTr="00B5375F">
              <w:tc>
                <w:tcPr>
                  <w:tcW w:w="10094" w:type="dxa"/>
                </w:tcPr>
                <w:p w:rsidR="000B28DC" w:rsidRPr="00C36BE6" w:rsidRDefault="000B28DC" w:rsidP="00626BCC">
                  <w:pPr>
                    <w:jc w:val="both"/>
                    <w:rPr>
                      <w:rFonts w:ascii="Verdana" w:hAnsi="Verdana" w:cs="Arial"/>
                      <w:sz w:val="14"/>
                      <w:szCs w:val="14"/>
                    </w:rPr>
                  </w:pPr>
                  <w:r w:rsidRPr="00C36BE6">
                    <w:rPr>
                      <w:rFonts w:ascii="Verdana" w:hAnsi="Verdana" w:cs="Arial"/>
                      <w:sz w:val="14"/>
                      <w:szCs w:val="14"/>
                    </w:rPr>
                    <w:t xml:space="preserve">Altres: </w:t>
                  </w:r>
                </w:p>
                <w:p w:rsidR="000B28DC" w:rsidRPr="00C36BE6" w:rsidRDefault="00C20F01" w:rsidP="00626BCC">
                  <w:pPr>
                    <w:jc w:val="both"/>
                    <w:rPr>
                      <w:rFonts w:ascii="Verdana" w:hAnsi="Verdana" w:cs="Arial"/>
                    </w:rPr>
                  </w:pPr>
                  <w:r w:rsidRPr="00C36BE6">
                    <w:rPr>
                      <w:rFonts w:ascii="Verdana" w:hAnsi="Verdana" w:cs="Arial"/>
                    </w:rPr>
                    <w:fldChar w:fldCharType="begin">
                      <w:ffData>
                        <w:name w:val="Texto82"/>
                        <w:enabled/>
                        <w:calcOnExit w:val="0"/>
                        <w:textInput/>
                      </w:ffData>
                    </w:fldChar>
                  </w:r>
                  <w:r w:rsidR="000B28DC" w:rsidRPr="00C36BE6">
                    <w:rPr>
                      <w:rFonts w:ascii="Verdana" w:hAnsi="Verdana" w:cs="Arial"/>
                    </w:rPr>
                    <w:instrText xml:space="preserve"> FORMTEXT </w:instrText>
                  </w:r>
                  <w:r w:rsidRPr="00C36BE6">
                    <w:rPr>
                      <w:rFonts w:ascii="Verdana" w:hAnsi="Verdana" w:cs="Arial"/>
                    </w:rPr>
                  </w:r>
                  <w:r w:rsidRPr="00C36BE6">
                    <w:rPr>
                      <w:rFonts w:ascii="Verdana" w:hAnsi="Verdana" w:cs="Arial"/>
                    </w:rPr>
                    <w:fldChar w:fldCharType="separate"/>
                  </w:r>
                  <w:r w:rsidR="000B28DC" w:rsidRPr="00C36BE6">
                    <w:rPr>
                      <w:rFonts w:ascii="Verdana" w:hAnsi="Verdana" w:cs="Arial"/>
                      <w:noProof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</w:rPr>
                    <w:t> </w:t>
                  </w:r>
                  <w:r w:rsidRPr="00C36BE6">
                    <w:rPr>
                      <w:rFonts w:ascii="Verdana" w:hAnsi="Verdana" w:cs="Arial"/>
                    </w:rPr>
                    <w:fldChar w:fldCharType="end"/>
                  </w:r>
                </w:p>
                <w:p w:rsidR="000B28DC" w:rsidRPr="00C36BE6" w:rsidRDefault="000B28DC" w:rsidP="00626BCC">
                  <w:pPr>
                    <w:jc w:val="both"/>
                    <w:rPr>
                      <w:rFonts w:ascii="Verdana" w:hAnsi="Verdana" w:cs="Arial"/>
                    </w:rPr>
                  </w:pPr>
                </w:p>
                <w:p w:rsidR="000B28DC" w:rsidRPr="00C36BE6" w:rsidRDefault="000B28DC" w:rsidP="00626BCC">
                  <w:pPr>
                    <w:jc w:val="both"/>
                    <w:rPr>
                      <w:rFonts w:ascii="Verdana" w:hAnsi="Verdana" w:cs="Arial"/>
                    </w:rPr>
                  </w:pPr>
                </w:p>
                <w:p w:rsidR="000B28DC" w:rsidRPr="00C36BE6" w:rsidRDefault="000B28DC" w:rsidP="00626BCC">
                  <w:pPr>
                    <w:jc w:val="both"/>
                    <w:rPr>
                      <w:rFonts w:ascii="Verdana" w:hAnsi="Verdana" w:cs="Arial"/>
                    </w:rPr>
                  </w:pPr>
                </w:p>
                <w:p w:rsidR="000B28DC" w:rsidRPr="00C36BE6" w:rsidRDefault="000B28DC" w:rsidP="00626BCC">
                  <w:pPr>
                    <w:jc w:val="both"/>
                    <w:rPr>
                      <w:rFonts w:ascii="Verdana" w:hAnsi="Verdana" w:cs="Arial"/>
                      <w:sz w:val="14"/>
                      <w:szCs w:val="14"/>
                    </w:rPr>
                  </w:pPr>
                </w:p>
              </w:tc>
            </w:tr>
          </w:tbl>
          <w:p w:rsidR="000B28DC" w:rsidRPr="00C36BE6" w:rsidRDefault="000B28DC" w:rsidP="00626BCC">
            <w:pPr>
              <w:jc w:val="both"/>
              <w:rPr>
                <w:rFonts w:ascii="Verdana" w:hAnsi="Verdana" w:cs="Arial"/>
              </w:rPr>
            </w:pPr>
          </w:p>
          <w:p w:rsidR="000B28DC" w:rsidRPr="00C36BE6" w:rsidRDefault="000B28DC" w:rsidP="00626BCC">
            <w:pPr>
              <w:jc w:val="both"/>
              <w:rPr>
                <w:rFonts w:ascii="Verdana" w:hAnsi="Verdana" w:cs="Arial"/>
                <w:b/>
                <w:sz w:val="24"/>
                <w:szCs w:val="24"/>
              </w:rPr>
            </w:pPr>
          </w:p>
        </w:tc>
      </w:tr>
    </w:tbl>
    <w:p w:rsidR="00B259C2" w:rsidRPr="00C36BE6" w:rsidRDefault="00B259C2" w:rsidP="00BA3E8D">
      <w:pPr>
        <w:pBdr>
          <w:bottom w:val="single" w:sz="12" w:space="1" w:color="auto"/>
        </w:pBdr>
        <w:ind w:left="-709"/>
        <w:jc w:val="both"/>
        <w:rPr>
          <w:rFonts w:ascii="Verdana" w:hAnsi="Verdana" w:cs="Arial"/>
          <w:b/>
          <w:color w:val="231F20"/>
          <w:lang w:bidi="si-LK"/>
        </w:rPr>
      </w:pPr>
    </w:p>
    <w:p w:rsidR="00B259C2" w:rsidRPr="00C36BE6" w:rsidRDefault="00B259C2" w:rsidP="00BA3E8D">
      <w:pPr>
        <w:pBdr>
          <w:bottom w:val="single" w:sz="12" w:space="1" w:color="auto"/>
        </w:pBdr>
        <w:ind w:left="-709"/>
        <w:jc w:val="both"/>
        <w:rPr>
          <w:rFonts w:ascii="Verdana" w:hAnsi="Verdana" w:cs="Arial"/>
          <w:b/>
          <w:color w:val="231F20"/>
          <w:lang w:bidi="si-LK"/>
        </w:rPr>
      </w:pPr>
    </w:p>
    <w:p w:rsidR="00B259C2" w:rsidRPr="00C36BE6" w:rsidRDefault="00B259C2" w:rsidP="00BA3E8D">
      <w:pPr>
        <w:pBdr>
          <w:bottom w:val="single" w:sz="12" w:space="1" w:color="auto"/>
        </w:pBdr>
        <w:ind w:left="-709"/>
        <w:jc w:val="both"/>
        <w:rPr>
          <w:rFonts w:ascii="Verdana" w:hAnsi="Verdana" w:cs="Arial"/>
          <w:b/>
          <w:color w:val="231F20"/>
          <w:lang w:bidi="si-LK"/>
        </w:rPr>
        <w:sectPr w:rsidR="00B259C2" w:rsidRPr="00C36BE6" w:rsidSect="00954D0C">
          <w:headerReference w:type="default" r:id="rId10"/>
          <w:footerReference w:type="default" r:id="rId11"/>
          <w:headerReference w:type="first" r:id="rId12"/>
          <w:footerReference w:type="first" r:id="rId13"/>
          <w:pgSz w:w="11905" w:h="16837" w:code="9"/>
          <w:pgMar w:top="1134" w:right="992" w:bottom="1134" w:left="1701" w:header="142" w:footer="0" w:gutter="0"/>
          <w:cols w:space="720"/>
          <w:titlePg/>
          <w:docGrid w:linePitch="360"/>
        </w:sectPr>
      </w:pPr>
    </w:p>
    <w:p w:rsidR="0066178F" w:rsidRPr="00C36BE6" w:rsidRDefault="0066178F" w:rsidP="0066178F">
      <w:pPr>
        <w:jc w:val="both"/>
        <w:rPr>
          <w:rFonts w:ascii="Verdana" w:hAnsi="Verdana" w:cs="Arial"/>
          <w:b/>
          <w:sz w:val="24"/>
          <w:szCs w:val="24"/>
        </w:rPr>
      </w:pPr>
      <w:r w:rsidRPr="00C36BE6">
        <w:rPr>
          <w:rFonts w:ascii="Verdana" w:hAnsi="Verdana" w:cs="Arial"/>
          <w:b/>
          <w:sz w:val="24"/>
          <w:szCs w:val="24"/>
        </w:rPr>
        <w:lastRenderedPageBreak/>
        <w:t xml:space="preserve">PRESSUPOST D’INGRESSOS I DESPESES DE L’ESDEVENIMENT ESPORTIU </w:t>
      </w:r>
      <w:r w:rsidR="00C36BE6" w:rsidRPr="00C36BE6">
        <w:rPr>
          <w:rFonts w:ascii="Verdana" w:hAnsi="Verdana" w:cs="Arial"/>
          <w:b/>
          <w:sz w:val="24"/>
          <w:szCs w:val="24"/>
        </w:rPr>
        <w:t>(Es consideren despeses subvencionables entre 1 de novembre de 202</w:t>
      </w:r>
      <w:r w:rsidR="004E42EA">
        <w:rPr>
          <w:rFonts w:ascii="Verdana" w:hAnsi="Verdana" w:cs="Arial"/>
          <w:b/>
          <w:sz w:val="24"/>
          <w:szCs w:val="24"/>
        </w:rPr>
        <w:t>2</w:t>
      </w:r>
      <w:r w:rsidR="00C36BE6" w:rsidRPr="00C36BE6">
        <w:rPr>
          <w:rFonts w:ascii="Verdana" w:hAnsi="Verdana" w:cs="Arial"/>
          <w:b/>
          <w:sz w:val="24"/>
          <w:szCs w:val="24"/>
        </w:rPr>
        <w:t xml:space="preserve"> i el 31 d’octubre de 202</w:t>
      </w:r>
      <w:r w:rsidR="004E42EA">
        <w:rPr>
          <w:rFonts w:ascii="Verdana" w:hAnsi="Verdana" w:cs="Arial"/>
          <w:b/>
          <w:sz w:val="24"/>
          <w:szCs w:val="24"/>
        </w:rPr>
        <w:t>3</w:t>
      </w:r>
      <w:r w:rsidR="00C36BE6" w:rsidRPr="00C36BE6">
        <w:rPr>
          <w:rFonts w:ascii="Verdana" w:hAnsi="Verdana" w:cs="Arial"/>
          <w:b/>
          <w:sz w:val="24"/>
          <w:szCs w:val="24"/>
        </w:rPr>
        <w:t>).</w:t>
      </w:r>
    </w:p>
    <w:p w:rsidR="0066178F" w:rsidRPr="00C36BE6" w:rsidRDefault="0066178F" w:rsidP="0066178F">
      <w:pPr>
        <w:tabs>
          <w:tab w:val="center" w:pos="4535"/>
        </w:tabs>
        <w:jc w:val="center"/>
        <w:rPr>
          <w:rFonts w:ascii="Verdana" w:hAnsi="Verdana" w:cs="Arial"/>
          <w:b/>
          <w:sz w:val="24"/>
          <w:szCs w:val="24"/>
        </w:rPr>
      </w:pPr>
      <w:r w:rsidRPr="00C36BE6">
        <w:rPr>
          <w:rFonts w:ascii="Verdana" w:hAnsi="Verdana" w:cs="Arial"/>
          <w:b/>
          <w:sz w:val="24"/>
          <w:szCs w:val="24"/>
        </w:rPr>
        <w:t>Despeses</w:t>
      </w:r>
      <w:r w:rsidRPr="00C36BE6">
        <w:rPr>
          <w:rFonts w:ascii="Verdana" w:hAnsi="Verdana" w:cs="Arial"/>
          <w:b/>
          <w:sz w:val="24"/>
          <w:szCs w:val="24"/>
        </w:rPr>
        <w:tab/>
        <w:t>Ingressos</w:t>
      </w:r>
    </w:p>
    <w:tbl>
      <w:tblPr>
        <w:tblStyle w:val="Tablaconcuadrcula"/>
        <w:tblW w:w="0" w:type="auto"/>
        <w:tblLook w:val="04A0"/>
      </w:tblPr>
      <w:tblGrid>
        <w:gridCol w:w="7479"/>
        <w:gridCol w:w="1418"/>
        <w:gridCol w:w="3945"/>
        <w:gridCol w:w="1263"/>
      </w:tblGrid>
      <w:tr w:rsidR="0066178F" w:rsidRPr="00C36BE6" w:rsidTr="00FC0E29">
        <w:tc>
          <w:tcPr>
            <w:tcW w:w="7479" w:type="dxa"/>
          </w:tcPr>
          <w:p w:rsidR="0066178F" w:rsidRPr="00C36BE6" w:rsidRDefault="0066178F" w:rsidP="00180C89">
            <w:pPr>
              <w:rPr>
                <w:rFonts w:ascii="Verdana" w:hAnsi="Verdana" w:cs="Arial"/>
                <w:sz w:val="18"/>
                <w:szCs w:val="18"/>
              </w:rPr>
            </w:pPr>
            <w:r w:rsidRPr="00C36BE6">
              <w:rPr>
                <w:rFonts w:ascii="Verdana" w:hAnsi="Verdana" w:cs="Arial"/>
                <w:sz w:val="18"/>
                <w:szCs w:val="18"/>
              </w:rPr>
              <w:t>Despeses federatives d’inscripció i llicències per la realització de l’esdeveniment</w:t>
            </w:r>
          </w:p>
        </w:tc>
        <w:tc>
          <w:tcPr>
            <w:tcW w:w="1418" w:type="dxa"/>
          </w:tcPr>
          <w:p w:rsidR="0066178F" w:rsidRPr="00C36BE6" w:rsidRDefault="00C20F01" w:rsidP="00180C89">
            <w:pPr>
              <w:jc w:val="right"/>
              <w:rPr>
                <w:rFonts w:ascii="Verdana" w:hAnsi="Verdana" w:cs="Arial"/>
                <w:b/>
                <w:sz w:val="18"/>
                <w:szCs w:val="18"/>
              </w:rPr>
            </w:pPr>
            <w:r w:rsidRPr="00C36BE6">
              <w:rPr>
                <w:rFonts w:ascii="Verdana" w:hAnsi="Verdana" w:cs="Arial"/>
                <w:b/>
                <w:sz w:val="18"/>
                <w:szCs w:val="18"/>
              </w:rPr>
              <w:fldChar w:fldCharType="begin">
                <w:ffData>
                  <w:name w:val="Texto73"/>
                  <w:enabled/>
                  <w:calcOnExit w:val="0"/>
                  <w:textInput/>
                </w:ffData>
              </w:fldChar>
            </w:r>
            <w:bookmarkStart w:id="31" w:name="Texto73"/>
            <w:r w:rsidR="0066178F" w:rsidRPr="00C36BE6">
              <w:rPr>
                <w:rFonts w:ascii="Verdana" w:hAnsi="Verdana" w:cs="Arial"/>
                <w:b/>
                <w:sz w:val="18"/>
                <w:szCs w:val="18"/>
              </w:rPr>
              <w:instrText xml:space="preserve"> FORMTEXT </w:instrText>
            </w:r>
            <w:r w:rsidRPr="00C36BE6">
              <w:rPr>
                <w:rFonts w:ascii="Verdana" w:hAnsi="Verdana" w:cs="Arial"/>
                <w:b/>
                <w:sz w:val="18"/>
                <w:szCs w:val="18"/>
              </w:rPr>
            </w:r>
            <w:r w:rsidRPr="00C36BE6">
              <w:rPr>
                <w:rFonts w:ascii="Verdana" w:hAnsi="Verdana" w:cs="Arial"/>
                <w:b/>
                <w:sz w:val="18"/>
                <w:szCs w:val="18"/>
              </w:rPr>
              <w:fldChar w:fldCharType="separate"/>
            </w:r>
            <w:r w:rsidR="0066178F" w:rsidRPr="00C36BE6">
              <w:rPr>
                <w:rFonts w:ascii="LegacySanITCBoo" w:hAnsi="LegacySanITCBoo" w:cs="Arial"/>
                <w:b/>
                <w:noProof/>
                <w:sz w:val="18"/>
                <w:szCs w:val="18"/>
              </w:rPr>
              <w:t> </w:t>
            </w:r>
            <w:r w:rsidR="0066178F" w:rsidRPr="00C36BE6">
              <w:rPr>
                <w:rFonts w:ascii="LegacySanITCBoo" w:hAnsi="LegacySanITCBoo" w:cs="Arial"/>
                <w:b/>
                <w:noProof/>
                <w:sz w:val="18"/>
                <w:szCs w:val="18"/>
              </w:rPr>
              <w:t> </w:t>
            </w:r>
            <w:r w:rsidR="0066178F" w:rsidRPr="00C36BE6">
              <w:rPr>
                <w:rFonts w:ascii="LegacySanITCBoo" w:hAnsi="LegacySanITCBoo" w:cs="Arial"/>
                <w:b/>
                <w:noProof/>
                <w:sz w:val="18"/>
                <w:szCs w:val="18"/>
              </w:rPr>
              <w:t> </w:t>
            </w:r>
            <w:r w:rsidR="0066178F" w:rsidRPr="00C36BE6">
              <w:rPr>
                <w:rFonts w:ascii="LegacySanITCBoo" w:hAnsi="LegacySanITCBoo" w:cs="Arial"/>
                <w:b/>
                <w:noProof/>
                <w:sz w:val="18"/>
                <w:szCs w:val="18"/>
              </w:rPr>
              <w:t> </w:t>
            </w:r>
            <w:r w:rsidR="0066178F" w:rsidRPr="00C36BE6">
              <w:rPr>
                <w:rFonts w:ascii="LegacySanITCBoo" w:hAnsi="LegacySanITCBoo" w:cs="Arial"/>
                <w:b/>
                <w:noProof/>
                <w:sz w:val="18"/>
                <w:szCs w:val="18"/>
              </w:rPr>
              <w:t> </w:t>
            </w:r>
            <w:r w:rsidRPr="00C36BE6">
              <w:rPr>
                <w:rFonts w:ascii="Verdana" w:hAnsi="Verdana" w:cs="Arial"/>
                <w:b/>
                <w:sz w:val="18"/>
                <w:szCs w:val="18"/>
              </w:rPr>
              <w:fldChar w:fldCharType="end"/>
            </w:r>
            <w:bookmarkEnd w:id="31"/>
          </w:p>
        </w:tc>
        <w:tc>
          <w:tcPr>
            <w:tcW w:w="3945" w:type="dxa"/>
          </w:tcPr>
          <w:p w:rsidR="0066178F" w:rsidRPr="00C36BE6" w:rsidRDefault="0066178F" w:rsidP="00180C89">
            <w:pPr>
              <w:rPr>
                <w:rFonts w:ascii="Verdana" w:hAnsi="Verdana" w:cs="Arial"/>
                <w:sz w:val="18"/>
                <w:szCs w:val="18"/>
              </w:rPr>
            </w:pPr>
            <w:r w:rsidRPr="00C36BE6">
              <w:rPr>
                <w:rFonts w:ascii="Verdana" w:hAnsi="Verdana" w:cs="Arial"/>
                <w:sz w:val="18"/>
                <w:szCs w:val="18"/>
              </w:rPr>
              <w:t>Ajuts Govern de les Illes Balears per l’organització de l’esdeveniment esportiu</w:t>
            </w:r>
          </w:p>
        </w:tc>
        <w:tc>
          <w:tcPr>
            <w:tcW w:w="1263" w:type="dxa"/>
          </w:tcPr>
          <w:p w:rsidR="0066178F" w:rsidRPr="004A617F" w:rsidRDefault="00C20F01" w:rsidP="00180C89">
            <w:pPr>
              <w:jc w:val="right"/>
              <w:rPr>
                <w:rFonts w:ascii="Verdana" w:hAnsi="Verdana" w:cs="Arial"/>
                <w:b/>
                <w:sz w:val="18"/>
                <w:szCs w:val="18"/>
              </w:rPr>
            </w:pPr>
            <w:r w:rsidRPr="004A617F">
              <w:rPr>
                <w:rFonts w:ascii="Verdana" w:hAnsi="Verdana" w:cs="Arial"/>
                <w:b/>
                <w:sz w:val="18"/>
                <w:szCs w:val="18"/>
              </w:rPr>
              <w:fldChar w:fldCharType="begin">
                <w:ffData>
                  <w:name w:val="Texto74"/>
                  <w:enabled/>
                  <w:calcOnExit w:val="0"/>
                  <w:textInput/>
                </w:ffData>
              </w:fldChar>
            </w:r>
            <w:bookmarkStart w:id="32" w:name="Texto74"/>
            <w:r w:rsidR="0066178F" w:rsidRPr="004A617F">
              <w:rPr>
                <w:rFonts w:ascii="Verdana" w:hAnsi="Verdana" w:cs="Arial"/>
                <w:b/>
                <w:sz w:val="18"/>
                <w:szCs w:val="18"/>
              </w:rPr>
              <w:instrText xml:space="preserve"> FORMTEXT </w:instrText>
            </w:r>
            <w:r w:rsidRPr="004A617F">
              <w:rPr>
                <w:rFonts w:ascii="Verdana" w:hAnsi="Verdana" w:cs="Arial"/>
                <w:b/>
                <w:sz w:val="18"/>
                <w:szCs w:val="18"/>
              </w:rPr>
            </w:r>
            <w:r w:rsidRPr="004A617F">
              <w:rPr>
                <w:rFonts w:ascii="Verdana" w:hAnsi="Verdana" w:cs="Arial"/>
                <w:b/>
                <w:sz w:val="18"/>
                <w:szCs w:val="18"/>
              </w:rPr>
              <w:fldChar w:fldCharType="separate"/>
            </w:r>
            <w:r w:rsidR="0066178F" w:rsidRPr="004A617F">
              <w:rPr>
                <w:rFonts w:ascii="LegacySanITCBoo" w:hAnsi="LegacySanITCBoo" w:cs="Arial"/>
                <w:b/>
                <w:noProof/>
                <w:sz w:val="18"/>
                <w:szCs w:val="18"/>
              </w:rPr>
              <w:t> </w:t>
            </w:r>
            <w:r w:rsidR="0066178F" w:rsidRPr="004A617F">
              <w:rPr>
                <w:rFonts w:ascii="LegacySanITCBoo" w:hAnsi="LegacySanITCBoo" w:cs="Arial"/>
                <w:b/>
                <w:noProof/>
                <w:sz w:val="18"/>
                <w:szCs w:val="18"/>
              </w:rPr>
              <w:t> </w:t>
            </w:r>
            <w:r w:rsidR="0066178F" w:rsidRPr="004A617F">
              <w:rPr>
                <w:rFonts w:ascii="LegacySanITCBoo" w:hAnsi="LegacySanITCBoo" w:cs="Arial"/>
                <w:b/>
                <w:noProof/>
                <w:sz w:val="18"/>
                <w:szCs w:val="18"/>
              </w:rPr>
              <w:t> </w:t>
            </w:r>
            <w:r w:rsidR="0066178F" w:rsidRPr="004A617F">
              <w:rPr>
                <w:rFonts w:ascii="LegacySanITCBoo" w:hAnsi="LegacySanITCBoo" w:cs="Arial"/>
                <w:b/>
                <w:noProof/>
                <w:sz w:val="18"/>
                <w:szCs w:val="18"/>
              </w:rPr>
              <w:t> </w:t>
            </w:r>
            <w:r w:rsidR="0066178F" w:rsidRPr="004A617F">
              <w:rPr>
                <w:rFonts w:ascii="LegacySanITCBoo" w:hAnsi="LegacySanITCBoo" w:cs="Arial"/>
                <w:b/>
                <w:noProof/>
                <w:sz w:val="18"/>
                <w:szCs w:val="18"/>
              </w:rPr>
              <w:t> </w:t>
            </w:r>
            <w:r w:rsidRPr="004A617F">
              <w:rPr>
                <w:rFonts w:ascii="Verdana" w:hAnsi="Verdana" w:cs="Arial"/>
                <w:b/>
                <w:sz w:val="18"/>
                <w:szCs w:val="18"/>
              </w:rPr>
              <w:fldChar w:fldCharType="end"/>
            </w:r>
            <w:bookmarkEnd w:id="32"/>
          </w:p>
        </w:tc>
      </w:tr>
      <w:tr w:rsidR="0066178F" w:rsidRPr="00C36BE6" w:rsidTr="00FC0E29">
        <w:tc>
          <w:tcPr>
            <w:tcW w:w="7479" w:type="dxa"/>
          </w:tcPr>
          <w:p w:rsidR="0066178F" w:rsidRPr="00C36BE6" w:rsidRDefault="0066178F" w:rsidP="00180C89">
            <w:pPr>
              <w:rPr>
                <w:rFonts w:ascii="Verdana" w:hAnsi="Verdana" w:cs="Arial"/>
                <w:sz w:val="18"/>
                <w:szCs w:val="18"/>
              </w:rPr>
            </w:pPr>
            <w:r w:rsidRPr="00C36BE6">
              <w:rPr>
                <w:rFonts w:ascii="Verdana" w:hAnsi="Verdana" w:cs="Arial"/>
                <w:sz w:val="18"/>
                <w:szCs w:val="18"/>
              </w:rPr>
              <w:t>Despeses per altres permisos i taxes per la realització de l’esdeveniment</w:t>
            </w:r>
          </w:p>
        </w:tc>
        <w:tc>
          <w:tcPr>
            <w:tcW w:w="1418" w:type="dxa"/>
          </w:tcPr>
          <w:p w:rsidR="0066178F" w:rsidRPr="00C36BE6" w:rsidRDefault="00C20F01" w:rsidP="00180C89">
            <w:pPr>
              <w:jc w:val="right"/>
              <w:rPr>
                <w:rFonts w:ascii="Verdana" w:hAnsi="Verdana" w:cs="Arial"/>
                <w:b/>
                <w:sz w:val="18"/>
                <w:szCs w:val="18"/>
              </w:rPr>
            </w:pPr>
            <w:r w:rsidRPr="00C36BE6">
              <w:rPr>
                <w:rFonts w:ascii="Verdana" w:hAnsi="Verdana" w:cs="Arial"/>
                <w:b/>
                <w:sz w:val="18"/>
                <w:szCs w:val="18"/>
              </w:rPr>
              <w:fldChar w:fldCharType="begin">
                <w:ffData>
                  <w:name w:val="Texto73"/>
                  <w:enabled/>
                  <w:calcOnExit w:val="0"/>
                  <w:textInput/>
                </w:ffData>
              </w:fldChar>
            </w:r>
            <w:r w:rsidR="0066178F" w:rsidRPr="00C36BE6">
              <w:rPr>
                <w:rFonts w:ascii="Verdana" w:hAnsi="Verdana" w:cs="Arial"/>
                <w:b/>
                <w:sz w:val="18"/>
                <w:szCs w:val="18"/>
              </w:rPr>
              <w:instrText xml:space="preserve"> FORMTEXT </w:instrText>
            </w:r>
            <w:r w:rsidRPr="00C36BE6">
              <w:rPr>
                <w:rFonts w:ascii="Verdana" w:hAnsi="Verdana" w:cs="Arial"/>
                <w:b/>
                <w:sz w:val="18"/>
                <w:szCs w:val="18"/>
              </w:rPr>
            </w:r>
            <w:r w:rsidRPr="00C36BE6">
              <w:rPr>
                <w:rFonts w:ascii="Verdana" w:hAnsi="Verdana" w:cs="Arial"/>
                <w:b/>
                <w:sz w:val="18"/>
                <w:szCs w:val="18"/>
              </w:rPr>
              <w:fldChar w:fldCharType="separate"/>
            </w:r>
            <w:r w:rsidR="0066178F" w:rsidRPr="00C36BE6">
              <w:rPr>
                <w:rFonts w:ascii="LegacySanITCBoo" w:hAnsi="LegacySanITCBoo" w:cs="Arial"/>
                <w:b/>
                <w:noProof/>
                <w:sz w:val="18"/>
                <w:szCs w:val="18"/>
              </w:rPr>
              <w:t> </w:t>
            </w:r>
            <w:r w:rsidR="0066178F" w:rsidRPr="00C36BE6">
              <w:rPr>
                <w:rFonts w:ascii="LegacySanITCBoo" w:hAnsi="LegacySanITCBoo" w:cs="Arial"/>
                <w:b/>
                <w:noProof/>
                <w:sz w:val="18"/>
                <w:szCs w:val="18"/>
              </w:rPr>
              <w:t> </w:t>
            </w:r>
            <w:r w:rsidR="0066178F" w:rsidRPr="00C36BE6">
              <w:rPr>
                <w:rFonts w:ascii="LegacySanITCBoo" w:hAnsi="LegacySanITCBoo" w:cs="Arial"/>
                <w:b/>
                <w:noProof/>
                <w:sz w:val="18"/>
                <w:szCs w:val="18"/>
              </w:rPr>
              <w:t> </w:t>
            </w:r>
            <w:r w:rsidR="0066178F" w:rsidRPr="00C36BE6">
              <w:rPr>
                <w:rFonts w:ascii="LegacySanITCBoo" w:hAnsi="LegacySanITCBoo" w:cs="Arial"/>
                <w:b/>
                <w:noProof/>
                <w:sz w:val="18"/>
                <w:szCs w:val="18"/>
              </w:rPr>
              <w:t> </w:t>
            </w:r>
            <w:r w:rsidR="0066178F" w:rsidRPr="00C36BE6">
              <w:rPr>
                <w:rFonts w:ascii="LegacySanITCBoo" w:hAnsi="LegacySanITCBoo" w:cs="Arial"/>
                <w:b/>
                <w:noProof/>
                <w:sz w:val="18"/>
                <w:szCs w:val="18"/>
              </w:rPr>
              <w:t> </w:t>
            </w:r>
            <w:r w:rsidRPr="00C36BE6">
              <w:rPr>
                <w:rFonts w:ascii="Verdana" w:hAnsi="Verdana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3945" w:type="dxa"/>
          </w:tcPr>
          <w:p w:rsidR="0066178F" w:rsidRPr="00C36BE6" w:rsidRDefault="0066178F" w:rsidP="00180C89">
            <w:pPr>
              <w:rPr>
                <w:rFonts w:ascii="Verdana" w:hAnsi="Verdana" w:cs="Arial"/>
                <w:sz w:val="18"/>
                <w:szCs w:val="18"/>
              </w:rPr>
            </w:pPr>
            <w:r w:rsidRPr="00C36BE6">
              <w:rPr>
                <w:rFonts w:ascii="Verdana" w:hAnsi="Verdana" w:cs="Arial"/>
                <w:sz w:val="18"/>
                <w:szCs w:val="18"/>
              </w:rPr>
              <w:t>Ajuts Ajuntaments</w:t>
            </w:r>
          </w:p>
        </w:tc>
        <w:tc>
          <w:tcPr>
            <w:tcW w:w="1263" w:type="dxa"/>
          </w:tcPr>
          <w:p w:rsidR="0066178F" w:rsidRPr="004A617F" w:rsidRDefault="00C20F01" w:rsidP="00180C89">
            <w:pPr>
              <w:jc w:val="right"/>
              <w:rPr>
                <w:rFonts w:ascii="Verdana" w:hAnsi="Verdana" w:cs="Arial"/>
                <w:b/>
                <w:sz w:val="18"/>
                <w:szCs w:val="18"/>
              </w:rPr>
            </w:pPr>
            <w:r w:rsidRPr="004A617F">
              <w:rPr>
                <w:rFonts w:ascii="Verdana" w:hAnsi="Verdana" w:cs="Arial"/>
                <w:b/>
                <w:sz w:val="18"/>
                <w:szCs w:val="18"/>
              </w:rPr>
              <w:fldChar w:fldCharType="begin">
                <w:ffData>
                  <w:name w:val="Texto65"/>
                  <w:enabled/>
                  <w:calcOnExit w:val="0"/>
                  <w:textInput/>
                </w:ffData>
              </w:fldChar>
            </w:r>
            <w:r w:rsidR="0066178F" w:rsidRPr="004A617F">
              <w:rPr>
                <w:rFonts w:ascii="Verdana" w:hAnsi="Verdana" w:cs="Arial"/>
                <w:b/>
                <w:sz w:val="18"/>
                <w:szCs w:val="18"/>
              </w:rPr>
              <w:instrText xml:space="preserve"> FORMTEXT </w:instrText>
            </w:r>
            <w:r w:rsidRPr="004A617F">
              <w:rPr>
                <w:rFonts w:ascii="Verdana" w:hAnsi="Verdana" w:cs="Arial"/>
                <w:b/>
                <w:sz w:val="18"/>
                <w:szCs w:val="18"/>
              </w:rPr>
            </w:r>
            <w:r w:rsidRPr="004A617F">
              <w:rPr>
                <w:rFonts w:ascii="Verdana" w:hAnsi="Verdana" w:cs="Arial"/>
                <w:b/>
                <w:sz w:val="18"/>
                <w:szCs w:val="18"/>
              </w:rPr>
              <w:fldChar w:fldCharType="separate"/>
            </w:r>
            <w:r w:rsidR="0066178F" w:rsidRPr="004A617F">
              <w:rPr>
                <w:rFonts w:ascii="LegacySanITCBoo" w:hAnsi="LegacySanITCBoo" w:cs="Arial"/>
                <w:b/>
                <w:noProof/>
                <w:sz w:val="18"/>
                <w:szCs w:val="18"/>
              </w:rPr>
              <w:t> </w:t>
            </w:r>
            <w:r w:rsidR="0066178F" w:rsidRPr="004A617F">
              <w:rPr>
                <w:rFonts w:ascii="LegacySanITCBoo" w:hAnsi="LegacySanITCBoo" w:cs="Arial"/>
                <w:b/>
                <w:noProof/>
                <w:sz w:val="18"/>
                <w:szCs w:val="18"/>
              </w:rPr>
              <w:t> </w:t>
            </w:r>
            <w:r w:rsidR="0066178F" w:rsidRPr="004A617F">
              <w:rPr>
                <w:rFonts w:ascii="LegacySanITCBoo" w:hAnsi="LegacySanITCBoo" w:cs="Arial"/>
                <w:b/>
                <w:noProof/>
                <w:sz w:val="18"/>
                <w:szCs w:val="18"/>
              </w:rPr>
              <w:t> </w:t>
            </w:r>
            <w:r w:rsidR="0066178F" w:rsidRPr="004A617F">
              <w:rPr>
                <w:rFonts w:ascii="LegacySanITCBoo" w:hAnsi="LegacySanITCBoo" w:cs="Arial"/>
                <w:b/>
                <w:noProof/>
                <w:sz w:val="18"/>
                <w:szCs w:val="18"/>
              </w:rPr>
              <w:t> </w:t>
            </w:r>
            <w:r w:rsidR="0066178F" w:rsidRPr="004A617F">
              <w:rPr>
                <w:rFonts w:ascii="LegacySanITCBoo" w:hAnsi="LegacySanITCBoo" w:cs="Arial"/>
                <w:b/>
                <w:noProof/>
                <w:sz w:val="18"/>
                <w:szCs w:val="18"/>
              </w:rPr>
              <w:t> </w:t>
            </w:r>
            <w:r w:rsidRPr="004A617F">
              <w:rPr>
                <w:rFonts w:ascii="Verdana" w:hAnsi="Verdana" w:cs="Arial"/>
                <w:b/>
                <w:sz w:val="18"/>
                <w:szCs w:val="18"/>
              </w:rPr>
              <w:fldChar w:fldCharType="end"/>
            </w:r>
          </w:p>
        </w:tc>
      </w:tr>
      <w:tr w:rsidR="0066178F" w:rsidRPr="00C36BE6" w:rsidTr="00FC0E29">
        <w:tc>
          <w:tcPr>
            <w:tcW w:w="7479" w:type="dxa"/>
          </w:tcPr>
          <w:p w:rsidR="0066178F" w:rsidRPr="00C36BE6" w:rsidRDefault="0066178F" w:rsidP="00180C89">
            <w:pPr>
              <w:rPr>
                <w:rFonts w:ascii="Verdana" w:hAnsi="Verdana" w:cs="Arial"/>
                <w:sz w:val="18"/>
                <w:szCs w:val="18"/>
              </w:rPr>
            </w:pPr>
            <w:r w:rsidRPr="00C36BE6">
              <w:rPr>
                <w:rFonts w:ascii="Verdana" w:hAnsi="Verdana" w:cs="Arial"/>
                <w:sz w:val="18"/>
                <w:szCs w:val="18"/>
              </w:rPr>
              <w:t>Elaboració de papereria, cartells</w:t>
            </w:r>
            <w:r w:rsidR="00FC0E29">
              <w:rPr>
                <w:rFonts w:ascii="Verdana" w:hAnsi="Verdana" w:cs="Arial"/>
                <w:sz w:val="18"/>
                <w:szCs w:val="18"/>
              </w:rPr>
              <w:t>,</w:t>
            </w:r>
            <w:r w:rsidRPr="00C36BE6">
              <w:rPr>
                <w:rFonts w:ascii="Verdana" w:hAnsi="Verdana" w:cs="Arial"/>
                <w:sz w:val="18"/>
                <w:szCs w:val="18"/>
              </w:rPr>
              <w:t xml:space="preserve"> roba esportiva, pancartes, bosses amb la marca “EsportsIB” o Conselleria d’Afers Social i Esports</w:t>
            </w:r>
          </w:p>
        </w:tc>
        <w:tc>
          <w:tcPr>
            <w:tcW w:w="1418" w:type="dxa"/>
          </w:tcPr>
          <w:p w:rsidR="0066178F" w:rsidRPr="00C36BE6" w:rsidRDefault="00C20F01" w:rsidP="00180C89">
            <w:pPr>
              <w:jc w:val="right"/>
              <w:rPr>
                <w:rFonts w:ascii="Verdana" w:hAnsi="Verdana" w:cs="Arial"/>
                <w:b/>
                <w:sz w:val="18"/>
                <w:szCs w:val="18"/>
              </w:rPr>
            </w:pPr>
            <w:r w:rsidRPr="00C36BE6">
              <w:rPr>
                <w:rFonts w:ascii="Verdana" w:hAnsi="Verdana" w:cs="Arial"/>
                <w:b/>
                <w:sz w:val="18"/>
                <w:szCs w:val="18"/>
              </w:rPr>
              <w:fldChar w:fldCharType="begin">
                <w:ffData>
                  <w:name w:val="Texto73"/>
                  <w:enabled/>
                  <w:calcOnExit w:val="0"/>
                  <w:textInput/>
                </w:ffData>
              </w:fldChar>
            </w:r>
            <w:r w:rsidR="004A617F" w:rsidRPr="00C36BE6">
              <w:rPr>
                <w:rFonts w:ascii="Verdana" w:hAnsi="Verdana" w:cs="Arial"/>
                <w:b/>
                <w:sz w:val="18"/>
                <w:szCs w:val="18"/>
              </w:rPr>
              <w:instrText xml:space="preserve"> FORMTEXT </w:instrText>
            </w:r>
            <w:r w:rsidRPr="00C36BE6">
              <w:rPr>
                <w:rFonts w:ascii="Verdana" w:hAnsi="Verdana" w:cs="Arial"/>
                <w:b/>
                <w:sz w:val="18"/>
                <w:szCs w:val="18"/>
              </w:rPr>
            </w:r>
            <w:r w:rsidRPr="00C36BE6">
              <w:rPr>
                <w:rFonts w:ascii="Verdana" w:hAnsi="Verdana" w:cs="Arial"/>
                <w:b/>
                <w:sz w:val="18"/>
                <w:szCs w:val="18"/>
              </w:rPr>
              <w:fldChar w:fldCharType="separate"/>
            </w:r>
            <w:r w:rsidR="004A617F" w:rsidRPr="00C36BE6">
              <w:rPr>
                <w:rFonts w:ascii="LegacySanITCBoo" w:hAnsi="LegacySanITCBoo" w:cs="Arial"/>
                <w:b/>
                <w:noProof/>
                <w:sz w:val="18"/>
                <w:szCs w:val="18"/>
              </w:rPr>
              <w:t> </w:t>
            </w:r>
            <w:r w:rsidR="004A617F" w:rsidRPr="00C36BE6">
              <w:rPr>
                <w:rFonts w:ascii="LegacySanITCBoo" w:hAnsi="LegacySanITCBoo" w:cs="Arial"/>
                <w:b/>
                <w:noProof/>
                <w:sz w:val="18"/>
                <w:szCs w:val="18"/>
              </w:rPr>
              <w:t> </w:t>
            </w:r>
            <w:r w:rsidR="004A617F" w:rsidRPr="00C36BE6">
              <w:rPr>
                <w:rFonts w:ascii="LegacySanITCBoo" w:hAnsi="LegacySanITCBoo" w:cs="Arial"/>
                <w:b/>
                <w:noProof/>
                <w:sz w:val="18"/>
                <w:szCs w:val="18"/>
              </w:rPr>
              <w:t> </w:t>
            </w:r>
            <w:r w:rsidR="004A617F" w:rsidRPr="00C36BE6">
              <w:rPr>
                <w:rFonts w:ascii="LegacySanITCBoo" w:hAnsi="LegacySanITCBoo" w:cs="Arial"/>
                <w:b/>
                <w:noProof/>
                <w:sz w:val="18"/>
                <w:szCs w:val="18"/>
              </w:rPr>
              <w:t> </w:t>
            </w:r>
            <w:r w:rsidR="004A617F" w:rsidRPr="00C36BE6">
              <w:rPr>
                <w:rFonts w:ascii="LegacySanITCBoo" w:hAnsi="LegacySanITCBoo" w:cs="Arial"/>
                <w:b/>
                <w:noProof/>
                <w:sz w:val="18"/>
                <w:szCs w:val="18"/>
              </w:rPr>
              <w:t> </w:t>
            </w:r>
            <w:r w:rsidRPr="00C36BE6">
              <w:rPr>
                <w:rFonts w:ascii="Verdana" w:hAnsi="Verdana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3945" w:type="dxa"/>
          </w:tcPr>
          <w:p w:rsidR="0066178F" w:rsidRPr="00C36BE6" w:rsidRDefault="0066178F" w:rsidP="00180C89">
            <w:pPr>
              <w:rPr>
                <w:rFonts w:ascii="Verdana" w:hAnsi="Verdana" w:cs="Arial"/>
                <w:sz w:val="18"/>
                <w:szCs w:val="18"/>
              </w:rPr>
            </w:pPr>
            <w:r w:rsidRPr="00C36BE6">
              <w:rPr>
                <w:rFonts w:ascii="Verdana" w:hAnsi="Verdana" w:cs="Arial"/>
                <w:sz w:val="18"/>
                <w:szCs w:val="18"/>
              </w:rPr>
              <w:t>Ajuts Consells Insular</w:t>
            </w:r>
          </w:p>
        </w:tc>
        <w:tc>
          <w:tcPr>
            <w:tcW w:w="1263" w:type="dxa"/>
          </w:tcPr>
          <w:p w:rsidR="0066178F" w:rsidRPr="004A617F" w:rsidRDefault="00C20F01" w:rsidP="00180C89">
            <w:pPr>
              <w:jc w:val="right"/>
              <w:rPr>
                <w:rFonts w:ascii="Verdana" w:hAnsi="Verdana" w:cs="Arial"/>
                <w:b/>
                <w:sz w:val="18"/>
                <w:szCs w:val="18"/>
              </w:rPr>
            </w:pPr>
            <w:r w:rsidRPr="004A617F">
              <w:rPr>
                <w:rFonts w:ascii="Verdana" w:hAnsi="Verdana" w:cs="Arial"/>
                <w:b/>
                <w:sz w:val="18"/>
                <w:szCs w:val="18"/>
              </w:rPr>
              <w:fldChar w:fldCharType="begin">
                <w:ffData>
                  <w:name w:val="Texto65"/>
                  <w:enabled/>
                  <w:calcOnExit w:val="0"/>
                  <w:textInput/>
                </w:ffData>
              </w:fldChar>
            </w:r>
            <w:bookmarkStart w:id="33" w:name="Texto65"/>
            <w:r w:rsidR="0066178F" w:rsidRPr="004A617F">
              <w:rPr>
                <w:rFonts w:ascii="Verdana" w:hAnsi="Verdana" w:cs="Arial"/>
                <w:b/>
                <w:sz w:val="18"/>
                <w:szCs w:val="18"/>
              </w:rPr>
              <w:instrText xml:space="preserve"> FORMTEXT </w:instrText>
            </w:r>
            <w:r w:rsidRPr="004A617F">
              <w:rPr>
                <w:rFonts w:ascii="Verdana" w:hAnsi="Verdana" w:cs="Arial"/>
                <w:b/>
                <w:sz w:val="18"/>
                <w:szCs w:val="18"/>
              </w:rPr>
            </w:r>
            <w:r w:rsidRPr="004A617F">
              <w:rPr>
                <w:rFonts w:ascii="Verdana" w:hAnsi="Verdana" w:cs="Arial"/>
                <w:b/>
                <w:sz w:val="18"/>
                <w:szCs w:val="18"/>
              </w:rPr>
              <w:fldChar w:fldCharType="separate"/>
            </w:r>
            <w:r w:rsidR="0066178F" w:rsidRPr="004A617F">
              <w:rPr>
                <w:rFonts w:ascii="LegacySanITCBoo" w:hAnsi="LegacySanITCBoo" w:cs="Arial"/>
                <w:b/>
                <w:noProof/>
                <w:sz w:val="18"/>
                <w:szCs w:val="18"/>
              </w:rPr>
              <w:t> </w:t>
            </w:r>
            <w:r w:rsidR="0066178F" w:rsidRPr="004A617F">
              <w:rPr>
                <w:rFonts w:ascii="LegacySanITCBoo" w:hAnsi="LegacySanITCBoo" w:cs="Arial"/>
                <w:b/>
                <w:noProof/>
                <w:sz w:val="18"/>
                <w:szCs w:val="18"/>
              </w:rPr>
              <w:t> </w:t>
            </w:r>
            <w:r w:rsidR="0066178F" w:rsidRPr="004A617F">
              <w:rPr>
                <w:rFonts w:ascii="LegacySanITCBoo" w:hAnsi="LegacySanITCBoo" w:cs="Arial"/>
                <w:b/>
                <w:noProof/>
                <w:sz w:val="18"/>
                <w:szCs w:val="18"/>
              </w:rPr>
              <w:t> </w:t>
            </w:r>
            <w:r w:rsidR="0066178F" w:rsidRPr="004A617F">
              <w:rPr>
                <w:rFonts w:ascii="LegacySanITCBoo" w:hAnsi="LegacySanITCBoo" w:cs="Arial"/>
                <w:b/>
                <w:noProof/>
                <w:sz w:val="18"/>
                <w:szCs w:val="18"/>
              </w:rPr>
              <w:t> </w:t>
            </w:r>
            <w:r w:rsidR="0066178F" w:rsidRPr="004A617F">
              <w:rPr>
                <w:rFonts w:ascii="LegacySanITCBoo" w:hAnsi="LegacySanITCBoo" w:cs="Arial"/>
                <w:b/>
                <w:noProof/>
                <w:sz w:val="18"/>
                <w:szCs w:val="18"/>
              </w:rPr>
              <w:t> </w:t>
            </w:r>
            <w:r w:rsidRPr="004A617F">
              <w:rPr>
                <w:rFonts w:ascii="Verdana" w:hAnsi="Verdana" w:cs="Arial"/>
                <w:b/>
                <w:sz w:val="18"/>
                <w:szCs w:val="18"/>
              </w:rPr>
              <w:fldChar w:fldCharType="end"/>
            </w:r>
            <w:bookmarkEnd w:id="33"/>
          </w:p>
        </w:tc>
      </w:tr>
      <w:tr w:rsidR="0066178F" w:rsidRPr="00C36BE6" w:rsidTr="00FC0E29">
        <w:tc>
          <w:tcPr>
            <w:tcW w:w="7479" w:type="dxa"/>
          </w:tcPr>
          <w:p w:rsidR="0066178F" w:rsidRPr="00C36BE6" w:rsidRDefault="0066178F" w:rsidP="00180C89">
            <w:pPr>
              <w:rPr>
                <w:rFonts w:ascii="Verdana" w:hAnsi="Verdana" w:cs="Arial"/>
                <w:sz w:val="18"/>
                <w:szCs w:val="18"/>
              </w:rPr>
            </w:pPr>
            <w:r w:rsidRPr="00C36BE6">
              <w:rPr>
                <w:rFonts w:ascii="Verdana" w:hAnsi="Verdana" w:cs="Arial"/>
                <w:sz w:val="18"/>
                <w:szCs w:val="18"/>
              </w:rPr>
              <w:t>Lloguer d’instal·lacions o espais necessaris per la realització de l’esdeveniment</w:t>
            </w:r>
          </w:p>
        </w:tc>
        <w:tc>
          <w:tcPr>
            <w:tcW w:w="1418" w:type="dxa"/>
          </w:tcPr>
          <w:p w:rsidR="0066178F" w:rsidRPr="00C36BE6" w:rsidRDefault="00C20F01" w:rsidP="00180C89">
            <w:pPr>
              <w:jc w:val="right"/>
              <w:rPr>
                <w:rFonts w:ascii="Verdana" w:hAnsi="Verdana" w:cs="Arial"/>
                <w:b/>
                <w:sz w:val="18"/>
                <w:szCs w:val="18"/>
              </w:rPr>
            </w:pPr>
            <w:r w:rsidRPr="00C36BE6">
              <w:rPr>
                <w:rFonts w:ascii="Verdana" w:hAnsi="Verdana" w:cs="Arial"/>
                <w:b/>
                <w:sz w:val="18"/>
                <w:szCs w:val="18"/>
              </w:rPr>
              <w:fldChar w:fldCharType="begin">
                <w:ffData>
                  <w:name w:val="Texto64"/>
                  <w:enabled/>
                  <w:calcOnExit w:val="0"/>
                  <w:textInput/>
                </w:ffData>
              </w:fldChar>
            </w:r>
            <w:bookmarkStart w:id="34" w:name="Texto64"/>
            <w:r w:rsidR="0066178F" w:rsidRPr="00C36BE6">
              <w:rPr>
                <w:rFonts w:ascii="Verdana" w:hAnsi="Verdana" w:cs="Arial"/>
                <w:b/>
                <w:sz w:val="18"/>
                <w:szCs w:val="18"/>
              </w:rPr>
              <w:instrText xml:space="preserve"> FORMTEXT </w:instrText>
            </w:r>
            <w:r w:rsidRPr="00C36BE6">
              <w:rPr>
                <w:rFonts w:ascii="Verdana" w:hAnsi="Verdana" w:cs="Arial"/>
                <w:b/>
                <w:sz w:val="18"/>
                <w:szCs w:val="18"/>
              </w:rPr>
            </w:r>
            <w:r w:rsidRPr="00C36BE6">
              <w:rPr>
                <w:rFonts w:ascii="Verdana" w:hAnsi="Verdana" w:cs="Arial"/>
                <w:b/>
                <w:sz w:val="18"/>
                <w:szCs w:val="18"/>
              </w:rPr>
              <w:fldChar w:fldCharType="separate"/>
            </w:r>
            <w:r w:rsidR="0066178F" w:rsidRPr="00C36BE6">
              <w:rPr>
                <w:rFonts w:ascii="LegacySanITCBoo" w:hAnsi="LegacySanITCBoo" w:cs="Arial"/>
                <w:b/>
                <w:noProof/>
                <w:sz w:val="18"/>
                <w:szCs w:val="18"/>
              </w:rPr>
              <w:t> </w:t>
            </w:r>
            <w:r w:rsidR="0066178F" w:rsidRPr="00C36BE6">
              <w:rPr>
                <w:rFonts w:ascii="LegacySanITCBoo" w:hAnsi="LegacySanITCBoo" w:cs="Arial"/>
                <w:b/>
                <w:noProof/>
                <w:sz w:val="18"/>
                <w:szCs w:val="18"/>
              </w:rPr>
              <w:t> </w:t>
            </w:r>
            <w:r w:rsidR="0066178F" w:rsidRPr="00C36BE6">
              <w:rPr>
                <w:rFonts w:ascii="LegacySanITCBoo" w:hAnsi="LegacySanITCBoo" w:cs="Arial"/>
                <w:b/>
                <w:noProof/>
                <w:sz w:val="18"/>
                <w:szCs w:val="18"/>
              </w:rPr>
              <w:t> </w:t>
            </w:r>
            <w:r w:rsidR="0066178F" w:rsidRPr="00C36BE6">
              <w:rPr>
                <w:rFonts w:ascii="LegacySanITCBoo" w:hAnsi="LegacySanITCBoo" w:cs="Arial"/>
                <w:b/>
                <w:noProof/>
                <w:sz w:val="18"/>
                <w:szCs w:val="18"/>
              </w:rPr>
              <w:t> </w:t>
            </w:r>
            <w:r w:rsidR="0066178F" w:rsidRPr="00C36BE6">
              <w:rPr>
                <w:rFonts w:ascii="LegacySanITCBoo" w:hAnsi="LegacySanITCBoo" w:cs="Arial"/>
                <w:b/>
                <w:noProof/>
                <w:sz w:val="18"/>
                <w:szCs w:val="18"/>
              </w:rPr>
              <w:t> </w:t>
            </w:r>
            <w:r w:rsidRPr="00C36BE6">
              <w:rPr>
                <w:rFonts w:ascii="Verdana" w:hAnsi="Verdana" w:cs="Arial"/>
                <w:b/>
                <w:sz w:val="18"/>
                <w:szCs w:val="18"/>
              </w:rPr>
              <w:fldChar w:fldCharType="end"/>
            </w:r>
            <w:bookmarkEnd w:id="34"/>
          </w:p>
        </w:tc>
        <w:tc>
          <w:tcPr>
            <w:tcW w:w="3945" w:type="dxa"/>
          </w:tcPr>
          <w:p w:rsidR="0066178F" w:rsidRPr="00C36BE6" w:rsidRDefault="0066178F" w:rsidP="00180C89">
            <w:pPr>
              <w:rPr>
                <w:rFonts w:ascii="Verdana" w:hAnsi="Verdana" w:cs="Arial"/>
                <w:sz w:val="18"/>
                <w:szCs w:val="18"/>
              </w:rPr>
            </w:pPr>
            <w:r w:rsidRPr="00C36BE6">
              <w:rPr>
                <w:rFonts w:ascii="Verdana" w:hAnsi="Verdana" w:cs="Arial"/>
                <w:sz w:val="18"/>
                <w:szCs w:val="18"/>
              </w:rPr>
              <w:t>Ajuts Federacions Esportives Espanyoles o Internacionals</w:t>
            </w:r>
          </w:p>
        </w:tc>
        <w:tc>
          <w:tcPr>
            <w:tcW w:w="1263" w:type="dxa"/>
          </w:tcPr>
          <w:p w:rsidR="0066178F" w:rsidRPr="004A617F" w:rsidRDefault="00C20F01" w:rsidP="00180C89">
            <w:pPr>
              <w:jc w:val="right"/>
              <w:rPr>
                <w:rFonts w:ascii="Verdana" w:hAnsi="Verdana" w:cs="Arial"/>
                <w:b/>
                <w:sz w:val="18"/>
                <w:szCs w:val="18"/>
              </w:rPr>
            </w:pPr>
            <w:r w:rsidRPr="004A617F">
              <w:rPr>
                <w:rFonts w:ascii="Verdana" w:hAnsi="Verdana" w:cs="Arial"/>
                <w:b/>
                <w:sz w:val="18"/>
                <w:szCs w:val="18"/>
              </w:rPr>
              <w:fldChar w:fldCharType="begin">
                <w:ffData>
                  <w:name w:val="Texto66"/>
                  <w:enabled/>
                  <w:calcOnExit w:val="0"/>
                  <w:textInput/>
                </w:ffData>
              </w:fldChar>
            </w:r>
            <w:bookmarkStart w:id="35" w:name="Texto66"/>
            <w:r w:rsidR="0066178F" w:rsidRPr="004A617F">
              <w:rPr>
                <w:rFonts w:ascii="Verdana" w:hAnsi="Verdana" w:cs="Arial"/>
                <w:b/>
                <w:sz w:val="18"/>
                <w:szCs w:val="18"/>
              </w:rPr>
              <w:instrText xml:space="preserve"> FORMTEXT </w:instrText>
            </w:r>
            <w:r w:rsidRPr="004A617F">
              <w:rPr>
                <w:rFonts w:ascii="Verdana" w:hAnsi="Verdana" w:cs="Arial"/>
                <w:b/>
                <w:sz w:val="18"/>
                <w:szCs w:val="18"/>
              </w:rPr>
            </w:r>
            <w:r w:rsidRPr="004A617F">
              <w:rPr>
                <w:rFonts w:ascii="Verdana" w:hAnsi="Verdana" w:cs="Arial"/>
                <w:b/>
                <w:sz w:val="18"/>
                <w:szCs w:val="18"/>
              </w:rPr>
              <w:fldChar w:fldCharType="separate"/>
            </w:r>
            <w:r w:rsidR="0066178F" w:rsidRPr="004A617F">
              <w:rPr>
                <w:rFonts w:ascii="LegacySanITCBoo" w:hAnsi="LegacySanITCBoo" w:cs="Arial"/>
                <w:b/>
                <w:noProof/>
                <w:sz w:val="18"/>
                <w:szCs w:val="18"/>
              </w:rPr>
              <w:t> </w:t>
            </w:r>
            <w:r w:rsidR="0066178F" w:rsidRPr="004A617F">
              <w:rPr>
                <w:rFonts w:ascii="LegacySanITCBoo" w:hAnsi="LegacySanITCBoo" w:cs="Arial"/>
                <w:b/>
                <w:noProof/>
                <w:sz w:val="18"/>
                <w:szCs w:val="18"/>
              </w:rPr>
              <w:t> </w:t>
            </w:r>
            <w:r w:rsidR="0066178F" w:rsidRPr="004A617F">
              <w:rPr>
                <w:rFonts w:ascii="LegacySanITCBoo" w:hAnsi="LegacySanITCBoo" w:cs="Arial"/>
                <w:b/>
                <w:noProof/>
                <w:sz w:val="18"/>
                <w:szCs w:val="18"/>
              </w:rPr>
              <w:t> </w:t>
            </w:r>
            <w:r w:rsidR="0066178F" w:rsidRPr="004A617F">
              <w:rPr>
                <w:rFonts w:ascii="LegacySanITCBoo" w:hAnsi="LegacySanITCBoo" w:cs="Arial"/>
                <w:b/>
                <w:noProof/>
                <w:sz w:val="18"/>
                <w:szCs w:val="18"/>
              </w:rPr>
              <w:t> </w:t>
            </w:r>
            <w:r w:rsidR="0066178F" w:rsidRPr="004A617F">
              <w:rPr>
                <w:rFonts w:ascii="LegacySanITCBoo" w:hAnsi="LegacySanITCBoo" w:cs="Arial"/>
                <w:b/>
                <w:noProof/>
                <w:sz w:val="18"/>
                <w:szCs w:val="18"/>
              </w:rPr>
              <w:t> </w:t>
            </w:r>
            <w:r w:rsidRPr="004A617F">
              <w:rPr>
                <w:rFonts w:ascii="Verdana" w:hAnsi="Verdana" w:cs="Arial"/>
                <w:b/>
                <w:sz w:val="18"/>
                <w:szCs w:val="18"/>
              </w:rPr>
              <w:fldChar w:fldCharType="end"/>
            </w:r>
            <w:bookmarkEnd w:id="35"/>
          </w:p>
        </w:tc>
      </w:tr>
      <w:tr w:rsidR="0066178F" w:rsidRPr="00C36BE6" w:rsidTr="00FC0E29">
        <w:tc>
          <w:tcPr>
            <w:tcW w:w="7479" w:type="dxa"/>
          </w:tcPr>
          <w:p w:rsidR="0066178F" w:rsidRPr="00C36BE6" w:rsidRDefault="0066178F" w:rsidP="00C36BE6">
            <w:pPr>
              <w:rPr>
                <w:rFonts w:ascii="Verdana" w:hAnsi="Verdana" w:cs="Arial"/>
                <w:sz w:val="18"/>
                <w:szCs w:val="18"/>
              </w:rPr>
            </w:pPr>
            <w:r w:rsidRPr="00C36BE6">
              <w:rPr>
                <w:rFonts w:ascii="Verdana" w:hAnsi="Verdana" w:cs="Arial"/>
                <w:sz w:val="18"/>
                <w:szCs w:val="18"/>
              </w:rPr>
              <w:t xml:space="preserve">Adquisició de material fungible </w:t>
            </w:r>
          </w:p>
        </w:tc>
        <w:tc>
          <w:tcPr>
            <w:tcW w:w="1418" w:type="dxa"/>
          </w:tcPr>
          <w:p w:rsidR="0066178F" w:rsidRPr="00C36BE6" w:rsidRDefault="00C20F01" w:rsidP="00180C89">
            <w:pPr>
              <w:jc w:val="right"/>
              <w:rPr>
                <w:rFonts w:ascii="Verdana" w:hAnsi="Verdana" w:cs="Arial"/>
                <w:b/>
                <w:sz w:val="18"/>
                <w:szCs w:val="18"/>
              </w:rPr>
            </w:pPr>
            <w:r w:rsidRPr="00C36BE6">
              <w:rPr>
                <w:rFonts w:ascii="Verdana" w:hAnsi="Verdana" w:cs="Arial"/>
                <w:b/>
                <w:sz w:val="18"/>
                <w:szCs w:val="18"/>
              </w:rPr>
              <w:fldChar w:fldCharType="begin">
                <w:ffData>
                  <w:name w:val="Texto63"/>
                  <w:enabled/>
                  <w:calcOnExit w:val="0"/>
                  <w:textInput/>
                </w:ffData>
              </w:fldChar>
            </w:r>
            <w:bookmarkStart w:id="36" w:name="Texto63"/>
            <w:r w:rsidR="0066178F" w:rsidRPr="00C36BE6">
              <w:rPr>
                <w:rFonts w:ascii="Verdana" w:hAnsi="Verdana" w:cs="Arial"/>
                <w:b/>
                <w:sz w:val="18"/>
                <w:szCs w:val="18"/>
              </w:rPr>
              <w:instrText xml:space="preserve"> FORMTEXT </w:instrText>
            </w:r>
            <w:r w:rsidRPr="00C36BE6">
              <w:rPr>
                <w:rFonts w:ascii="Verdana" w:hAnsi="Verdana" w:cs="Arial"/>
                <w:b/>
                <w:sz w:val="18"/>
                <w:szCs w:val="18"/>
              </w:rPr>
            </w:r>
            <w:r w:rsidRPr="00C36BE6">
              <w:rPr>
                <w:rFonts w:ascii="Verdana" w:hAnsi="Verdana" w:cs="Arial"/>
                <w:b/>
                <w:sz w:val="18"/>
                <w:szCs w:val="18"/>
              </w:rPr>
              <w:fldChar w:fldCharType="separate"/>
            </w:r>
            <w:r w:rsidR="0066178F" w:rsidRPr="00C36BE6">
              <w:rPr>
                <w:rFonts w:ascii="LegacySanITCBoo" w:hAnsi="LegacySanITCBoo" w:cs="Arial"/>
                <w:b/>
                <w:noProof/>
                <w:sz w:val="18"/>
                <w:szCs w:val="18"/>
              </w:rPr>
              <w:t> </w:t>
            </w:r>
            <w:r w:rsidR="0066178F" w:rsidRPr="00C36BE6">
              <w:rPr>
                <w:rFonts w:ascii="LegacySanITCBoo" w:hAnsi="LegacySanITCBoo" w:cs="Arial"/>
                <w:b/>
                <w:noProof/>
                <w:sz w:val="18"/>
                <w:szCs w:val="18"/>
              </w:rPr>
              <w:t> </w:t>
            </w:r>
            <w:r w:rsidR="0066178F" w:rsidRPr="00C36BE6">
              <w:rPr>
                <w:rFonts w:ascii="LegacySanITCBoo" w:hAnsi="LegacySanITCBoo" w:cs="Arial"/>
                <w:b/>
                <w:noProof/>
                <w:sz w:val="18"/>
                <w:szCs w:val="18"/>
              </w:rPr>
              <w:t> </w:t>
            </w:r>
            <w:r w:rsidR="0066178F" w:rsidRPr="00C36BE6">
              <w:rPr>
                <w:rFonts w:ascii="LegacySanITCBoo" w:hAnsi="LegacySanITCBoo" w:cs="Arial"/>
                <w:b/>
                <w:noProof/>
                <w:sz w:val="18"/>
                <w:szCs w:val="18"/>
              </w:rPr>
              <w:t> </w:t>
            </w:r>
            <w:r w:rsidR="0066178F" w:rsidRPr="00C36BE6">
              <w:rPr>
                <w:rFonts w:ascii="LegacySanITCBoo" w:hAnsi="LegacySanITCBoo" w:cs="Arial"/>
                <w:b/>
                <w:noProof/>
                <w:sz w:val="18"/>
                <w:szCs w:val="18"/>
              </w:rPr>
              <w:t> </w:t>
            </w:r>
            <w:r w:rsidRPr="00C36BE6">
              <w:rPr>
                <w:rFonts w:ascii="Verdana" w:hAnsi="Verdana" w:cs="Arial"/>
                <w:b/>
                <w:sz w:val="18"/>
                <w:szCs w:val="18"/>
              </w:rPr>
              <w:fldChar w:fldCharType="end"/>
            </w:r>
            <w:bookmarkEnd w:id="36"/>
          </w:p>
        </w:tc>
        <w:tc>
          <w:tcPr>
            <w:tcW w:w="3945" w:type="dxa"/>
            <w:tcBorders>
              <w:bottom w:val="single" w:sz="4" w:space="0" w:color="auto"/>
            </w:tcBorders>
          </w:tcPr>
          <w:p w:rsidR="0066178F" w:rsidRPr="00C36BE6" w:rsidRDefault="0066178F" w:rsidP="00180C89">
            <w:pPr>
              <w:rPr>
                <w:rFonts w:ascii="Verdana" w:hAnsi="Verdana" w:cs="Arial"/>
                <w:sz w:val="18"/>
                <w:szCs w:val="18"/>
              </w:rPr>
            </w:pPr>
            <w:r w:rsidRPr="00C36BE6">
              <w:rPr>
                <w:rFonts w:ascii="Verdana" w:hAnsi="Verdana" w:cs="Arial"/>
                <w:sz w:val="18"/>
                <w:szCs w:val="18"/>
              </w:rPr>
              <w:t xml:space="preserve">Ajuts o Patrocinis de persones o entitats privades </w:t>
            </w:r>
          </w:p>
        </w:tc>
        <w:tc>
          <w:tcPr>
            <w:tcW w:w="1263" w:type="dxa"/>
            <w:tcBorders>
              <w:bottom w:val="single" w:sz="4" w:space="0" w:color="auto"/>
            </w:tcBorders>
          </w:tcPr>
          <w:p w:rsidR="0066178F" w:rsidRPr="004A617F" w:rsidRDefault="00C20F01" w:rsidP="00180C89">
            <w:pPr>
              <w:jc w:val="right"/>
              <w:rPr>
                <w:rFonts w:ascii="Verdana" w:hAnsi="Verdana" w:cs="Arial"/>
                <w:b/>
                <w:sz w:val="18"/>
                <w:szCs w:val="18"/>
              </w:rPr>
            </w:pPr>
            <w:r w:rsidRPr="004A617F">
              <w:rPr>
                <w:rFonts w:ascii="Verdana" w:hAnsi="Verdana" w:cs="Arial"/>
                <w:b/>
                <w:sz w:val="18"/>
                <w:szCs w:val="18"/>
              </w:rPr>
              <w:fldChar w:fldCharType="begin">
                <w:ffData>
                  <w:name w:val="Texto67"/>
                  <w:enabled/>
                  <w:calcOnExit w:val="0"/>
                  <w:textInput/>
                </w:ffData>
              </w:fldChar>
            </w:r>
            <w:bookmarkStart w:id="37" w:name="Texto67"/>
            <w:r w:rsidR="0066178F" w:rsidRPr="004A617F">
              <w:rPr>
                <w:rFonts w:ascii="Verdana" w:hAnsi="Verdana" w:cs="Arial"/>
                <w:b/>
                <w:sz w:val="18"/>
                <w:szCs w:val="18"/>
              </w:rPr>
              <w:instrText xml:space="preserve"> FORMTEXT </w:instrText>
            </w:r>
            <w:r w:rsidRPr="004A617F">
              <w:rPr>
                <w:rFonts w:ascii="Verdana" w:hAnsi="Verdana" w:cs="Arial"/>
                <w:b/>
                <w:sz w:val="18"/>
                <w:szCs w:val="18"/>
              </w:rPr>
            </w:r>
            <w:r w:rsidRPr="004A617F">
              <w:rPr>
                <w:rFonts w:ascii="Verdana" w:hAnsi="Verdana" w:cs="Arial"/>
                <w:b/>
                <w:sz w:val="18"/>
                <w:szCs w:val="18"/>
              </w:rPr>
              <w:fldChar w:fldCharType="separate"/>
            </w:r>
            <w:r w:rsidR="0066178F" w:rsidRPr="004A617F">
              <w:rPr>
                <w:rFonts w:ascii="LegacySanITCBoo" w:hAnsi="LegacySanITCBoo" w:cs="Arial"/>
                <w:b/>
                <w:noProof/>
                <w:sz w:val="18"/>
                <w:szCs w:val="18"/>
              </w:rPr>
              <w:t> </w:t>
            </w:r>
            <w:r w:rsidR="0066178F" w:rsidRPr="004A617F">
              <w:rPr>
                <w:rFonts w:ascii="LegacySanITCBoo" w:hAnsi="LegacySanITCBoo" w:cs="Arial"/>
                <w:b/>
                <w:noProof/>
                <w:sz w:val="18"/>
                <w:szCs w:val="18"/>
              </w:rPr>
              <w:t> </w:t>
            </w:r>
            <w:r w:rsidR="0066178F" w:rsidRPr="004A617F">
              <w:rPr>
                <w:rFonts w:ascii="LegacySanITCBoo" w:hAnsi="LegacySanITCBoo" w:cs="Arial"/>
                <w:b/>
                <w:noProof/>
                <w:sz w:val="18"/>
                <w:szCs w:val="18"/>
              </w:rPr>
              <w:t> </w:t>
            </w:r>
            <w:r w:rsidR="0066178F" w:rsidRPr="004A617F">
              <w:rPr>
                <w:rFonts w:ascii="LegacySanITCBoo" w:hAnsi="LegacySanITCBoo" w:cs="Arial"/>
                <w:b/>
                <w:noProof/>
                <w:sz w:val="18"/>
                <w:szCs w:val="18"/>
              </w:rPr>
              <w:t> </w:t>
            </w:r>
            <w:r w:rsidR="0066178F" w:rsidRPr="004A617F">
              <w:rPr>
                <w:rFonts w:ascii="LegacySanITCBoo" w:hAnsi="LegacySanITCBoo" w:cs="Arial"/>
                <w:b/>
                <w:noProof/>
                <w:sz w:val="18"/>
                <w:szCs w:val="18"/>
              </w:rPr>
              <w:t> </w:t>
            </w:r>
            <w:r w:rsidRPr="004A617F">
              <w:rPr>
                <w:rFonts w:ascii="Verdana" w:hAnsi="Verdana" w:cs="Arial"/>
                <w:b/>
                <w:sz w:val="18"/>
                <w:szCs w:val="18"/>
              </w:rPr>
              <w:fldChar w:fldCharType="end"/>
            </w:r>
            <w:bookmarkEnd w:id="37"/>
          </w:p>
        </w:tc>
      </w:tr>
      <w:tr w:rsidR="0066178F" w:rsidRPr="00C36BE6" w:rsidTr="00FC0E29">
        <w:tc>
          <w:tcPr>
            <w:tcW w:w="7479" w:type="dxa"/>
          </w:tcPr>
          <w:p w:rsidR="0066178F" w:rsidRPr="00C36BE6" w:rsidRDefault="0066178F" w:rsidP="00180C89">
            <w:pPr>
              <w:rPr>
                <w:rFonts w:ascii="Verdana" w:hAnsi="Verdana" w:cs="Arial"/>
                <w:sz w:val="18"/>
                <w:szCs w:val="18"/>
              </w:rPr>
            </w:pPr>
            <w:r w:rsidRPr="00C36BE6">
              <w:rPr>
                <w:rFonts w:ascii="Verdana" w:hAnsi="Verdana" w:cs="Arial"/>
                <w:sz w:val="18"/>
                <w:szCs w:val="18"/>
              </w:rPr>
              <w:t>Lloguer d’immobilitzat material</w:t>
            </w:r>
          </w:p>
        </w:tc>
        <w:tc>
          <w:tcPr>
            <w:tcW w:w="1418" w:type="dxa"/>
          </w:tcPr>
          <w:p w:rsidR="0066178F" w:rsidRPr="00C36BE6" w:rsidRDefault="00C20F01" w:rsidP="00180C89">
            <w:pPr>
              <w:jc w:val="right"/>
              <w:rPr>
                <w:rFonts w:ascii="Verdana" w:hAnsi="Verdana" w:cs="Arial"/>
                <w:b/>
                <w:sz w:val="18"/>
                <w:szCs w:val="18"/>
              </w:rPr>
            </w:pPr>
            <w:r w:rsidRPr="00C36BE6">
              <w:rPr>
                <w:rFonts w:ascii="Verdana" w:hAnsi="Verdana" w:cs="Arial"/>
                <w:b/>
                <w:sz w:val="18"/>
                <w:szCs w:val="18"/>
              </w:rPr>
              <w:fldChar w:fldCharType="begin">
                <w:ffData>
                  <w:name w:val="Texto63"/>
                  <w:enabled/>
                  <w:calcOnExit w:val="0"/>
                  <w:textInput/>
                </w:ffData>
              </w:fldChar>
            </w:r>
            <w:r w:rsidR="0066178F" w:rsidRPr="00C36BE6">
              <w:rPr>
                <w:rFonts w:ascii="Verdana" w:hAnsi="Verdana" w:cs="Arial"/>
                <w:b/>
                <w:sz w:val="18"/>
                <w:szCs w:val="18"/>
              </w:rPr>
              <w:instrText xml:space="preserve"> FORMTEXT </w:instrText>
            </w:r>
            <w:r w:rsidRPr="00C36BE6">
              <w:rPr>
                <w:rFonts w:ascii="Verdana" w:hAnsi="Verdana" w:cs="Arial"/>
                <w:b/>
                <w:sz w:val="18"/>
                <w:szCs w:val="18"/>
              </w:rPr>
            </w:r>
            <w:r w:rsidRPr="00C36BE6">
              <w:rPr>
                <w:rFonts w:ascii="Verdana" w:hAnsi="Verdana" w:cs="Arial"/>
                <w:b/>
                <w:sz w:val="18"/>
                <w:szCs w:val="18"/>
              </w:rPr>
              <w:fldChar w:fldCharType="separate"/>
            </w:r>
            <w:r w:rsidR="0066178F" w:rsidRPr="00C36BE6">
              <w:rPr>
                <w:rFonts w:ascii="LegacySanITCBoo" w:hAnsi="LegacySanITCBoo" w:cs="Arial"/>
                <w:b/>
                <w:noProof/>
                <w:sz w:val="18"/>
                <w:szCs w:val="18"/>
              </w:rPr>
              <w:t> </w:t>
            </w:r>
            <w:r w:rsidR="0066178F" w:rsidRPr="00C36BE6">
              <w:rPr>
                <w:rFonts w:ascii="LegacySanITCBoo" w:hAnsi="LegacySanITCBoo" w:cs="Arial"/>
                <w:b/>
                <w:noProof/>
                <w:sz w:val="18"/>
                <w:szCs w:val="18"/>
              </w:rPr>
              <w:t> </w:t>
            </w:r>
            <w:r w:rsidR="0066178F" w:rsidRPr="00C36BE6">
              <w:rPr>
                <w:rFonts w:ascii="LegacySanITCBoo" w:hAnsi="LegacySanITCBoo" w:cs="Arial"/>
                <w:b/>
                <w:noProof/>
                <w:sz w:val="18"/>
                <w:szCs w:val="18"/>
              </w:rPr>
              <w:t> </w:t>
            </w:r>
            <w:r w:rsidR="0066178F" w:rsidRPr="00C36BE6">
              <w:rPr>
                <w:rFonts w:ascii="LegacySanITCBoo" w:hAnsi="LegacySanITCBoo" w:cs="Arial"/>
                <w:b/>
                <w:noProof/>
                <w:sz w:val="18"/>
                <w:szCs w:val="18"/>
              </w:rPr>
              <w:t> </w:t>
            </w:r>
            <w:r w:rsidR="0066178F" w:rsidRPr="00C36BE6">
              <w:rPr>
                <w:rFonts w:ascii="LegacySanITCBoo" w:hAnsi="LegacySanITCBoo" w:cs="Arial"/>
                <w:b/>
                <w:noProof/>
                <w:sz w:val="18"/>
                <w:szCs w:val="18"/>
              </w:rPr>
              <w:t> </w:t>
            </w:r>
            <w:r w:rsidRPr="00C36BE6">
              <w:rPr>
                <w:rFonts w:ascii="Verdana" w:hAnsi="Verdana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3945" w:type="dxa"/>
            <w:tcBorders>
              <w:bottom w:val="single" w:sz="4" w:space="0" w:color="auto"/>
            </w:tcBorders>
          </w:tcPr>
          <w:p w:rsidR="0066178F" w:rsidRPr="00C36BE6" w:rsidRDefault="0066178F" w:rsidP="00180C89">
            <w:pPr>
              <w:rPr>
                <w:rFonts w:ascii="Verdana" w:hAnsi="Verdana" w:cs="Arial"/>
                <w:sz w:val="18"/>
                <w:szCs w:val="18"/>
              </w:rPr>
            </w:pPr>
            <w:r w:rsidRPr="00C36BE6">
              <w:rPr>
                <w:rFonts w:ascii="Verdana" w:hAnsi="Verdana" w:cs="Arial"/>
                <w:sz w:val="18"/>
                <w:szCs w:val="18"/>
              </w:rPr>
              <w:t xml:space="preserve">Altres ingressos </w:t>
            </w:r>
          </w:p>
        </w:tc>
        <w:tc>
          <w:tcPr>
            <w:tcW w:w="1263" w:type="dxa"/>
            <w:tcBorders>
              <w:bottom w:val="single" w:sz="4" w:space="0" w:color="auto"/>
            </w:tcBorders>
          </w:tcPr>
          <w:p w:rsidR="0066178F" w:rsidRPr="004A617F" w:rsidRDefault="00C20F01" w:rsidP="00180C89">
            <w:pPr>
              <w:jc w:val="right"/>
              <w:rPr>
                <w:rFonts w:ascii="Verdana" w:hAnsi="Verdana" w:cs="Arial"/>
                <w:b/>
                <w:sz w:val="18"/>
                <w:szCs w:val="18"/>
              </w:rPr>
            </w:pPr>
            <w:r w:rsidRPr="004A617F">
              <w:rPr>
                <w:rFonts w:ascii="Verdana" w:hAnsi="Verdana" w:cs="Arial"/>
                <w:b/>
                <w:sz w:val="18"/>
                <w:szCs w:val="18"/>
              </w:rPr>
              <w:fldChar w:fldCharType="begin">
                <w:ffData>
                  <w:name w:val="Texto70"/>
                  <w:enabled/>
                  <w:calcOnExit w:val="0"/>
                  <w:textInput/>
                </w:ffData>
              </w:fldChar>
            </w:r>
            <w:bookmarkStart w:id="38" w:name="Texto70"/>
            <w:r w:rsidR="0066178F" w:rsidRPr="004A617F">
              <w:rPr>
                <w:rFonts w:ascii="Verdana" w:hAnsi="Verdana" w:cs="Arial"/>
                <w:b/>
                <w:sz w:val="18"/>
                <w:szCs w:val="18"/>
              </w:rPr>
              <w:instrText xml:space="preserve"> FORMTEXT </w:instrText>
            </w:r>
            <w:r w:rsidRPr="004A617F">
              <w:rPr>
                <w:rFonts w:ascii="Verdana" w:hAnsi="Verdana" w:cs="Arial"/>
                <w:b/>
                <w:sz w:val="18"/>
                <w:szCs w:val="18"/>
              </w:rPr>
            </w:r>
            <w:r w:rsidRPr="004A617F">
              <w:rPr>
                <w:rFonts w:ascii="Verdana" w:hAnsi="Verdana" w:cs="Arial"/>
                <w:b/>
                <w:sz w:val="18"/>
                <w:szCs w:val="18"/>
              </w:rPr>
              <w:fldChar w:fldCharType="separate"/>
            </w:r>
            <w:r w:rsidR="0066178F" w:rsidRPr="004A617F">
              <w:rPr>
                <w:rFonts w:ascii="LegacySanITCBoo" w:hAnsi="LegacySanITCBoo" w:cs="Arial"/>
                <w:b/>
                <w:noProof/>
                <w:sz w:val="18"/>
                <w:szCs w:val="18"/>
              </w:rPr>
              <w:t> </w:t>
            </w:r>
            <w:r w:rsidR="0066178F" w:rsidRPr="004A617F">
              <w:rPr>
                <w:rFonts w:ascii="LegacySanITCBoo" w:hAnsi="LegacySanITCBoo" w:cs="Arial"/>
                <w:b/>
                <w:noProof/>
                <w:sz w:val="18"/>
                <w:szCs w:val="18"/>
              </w:rPr>
              <w:t> </w:t>
            </w:r>
            <w:r w:rsidR="0066178F" w:rsidRPr="004A617F">
              <w:rPr>
                <w:rFonts w:ascii="LegacySanITCBoo" w:hAnsi="LegacySanITCBoo" w:cs="Arial"/>
                <w:b/>
                <w:noProof/>
                <w:sz w:val="18"/>
                <w:szCs w:val="18"/>
              </w:rPr>
              <w:t> </w:t>
            </w:r>
            <w:r w:rsidR="0066178F" w:rsidRPr="004A617F">
              <w:rPr>
                <w:rFonts w:ascii="LegacySanITCBoo" w:hAnsi="LegacySanITCBoo" w:cs="Arial"/>
                <w:b/>
                <w:noProof/>
                <w:sz w:val="18"/>
                <w:szCs w:val="18"/>
              </w:rPr>
              <w:t> </w:t>
            </w:r>
            <w:r w:rsidR="0066178F" w:rsidRPr="004A617F">
              <w:rPr>
                <w:rFonts w:ascii="LegacySanITCBoo" w:hAnsi="LegacySanITCBoo" w:cs="Arial"/>
                <w:b/>
                <w:noProof/>
                <w:sz w:val="18"/>
                <w:szCs w:val="18"/>
              </w:rPr>
              <w:t> </w:t>
            </w:r>
            <w:r w:rsidRPr="004A617F">
              <w:rPr>
                <w:rFonts w:ascii="Verdana" w:hAnsi="Verdana" w:cs="Arial"/>
                <w:b/>
                <w:sz w:val="18"/>
                <w:szCs w:val="18"/>
              </w:rPr>
              <w:fldChar w:fldCharType="end"/>
            </w:r>
            <w:bookmarkEnd w:id="38"/>
          </w:p>
        </w:tc>
      </w:tr>
      <w:tr w:rsidR="00FC0E29" w:rsidRPr="00C36BE6" w:rsidTr="004407BD">
        <w:trPr>
          <w:trHeight w:val="543"/>
        </w:trPr>
        <w:tc>
          <w:tcPr>
            <w:tcW w:w="7479" w:type="dxa"/>
          </w:tcPr>
          <w:p w:rsidR="00FC0E29" w:rsidRPr="00C36BE6" w:rsidRDefault="00FC0E29" w:rsidP="00180C89">
            <w:pPr>
              <w:rPr>
                <w:rFonts w:ascii="Verdana" w:hAnsi="Verdana" w:cs="Arial"/>
                <w:sz w:val="18"/>
                <w:szCs w:val="18"/>
              </w:rPr>
            </w:pPr>
            <w:r w:rsidRPr="00C36BE6">
              <w:rPr>
                <w:rFonts w:ascii="Verdana" w:hAnsi="Verdana" w:cs="Arial"/>
                <w:sz w:val="18"/>
                <w:szCs w:val="18"/>
              </w:rPr>
              <w:t>Desplaçaments en avió o vaixell, allotjament i alimentació per a</w:t>
            </w:r>
            <w:r>
              <w:rPr>
                <w:rFonts w:ascii="Verdana" w:hAnsi="Verdana" w:cs="Arial"/>
                <w:sz w:val="18"/>
                <w:szCs w:val="18"/>
              </w:rPr>
              <w:t xml:space="preserve"> </w:t>
            </w:r>
            <w:r w:rsidRPr="00C36BE6">
              <w:rPr>
                <w:rFonts w:ascii="Verdana" w:hAnsi="Verdana" w:cs="Arial"/>
                <w:sz w:val="18"/>
                <w:szCs w:val="18"/>
              </w:rPr>
              <w:t>jutges participants que no resideixen a l’illa on es celebra l’esdeveniment</w:t>
            </w:r>
          </w:p>
        </w:tc>
        <w:tc>
          <w:tcPr>
            <w:tcW w:w="1418" w:type="dxa"/>
            <w:tcBorders>
              <w:right w:val="single" w:sz="4" w:space="0" w:color="auto"/>
            </w:tcBorders>
          </w:tcPr>
          <w:p w:rsidR="00FC0E29" w:rsidRPr="00C36BE6" w:rsidRDefault="00C20F01" w:rsidP="00180C89">
            <w:pPr>
              <w:jc w:val="right"/>
              <w:rPr>
                <w:rFonts w:ascii="Verdana" w:hAnsi="Verdana" w:cs="Arial"/>
                <w:sz w:val="18"/>
                <w:szCs w:val="18"/>
              </w:rPr>
            </w:pPr>
            <w:r w:rsidRPr="00C36BE6">
              <w:rPr>
                <w:rFonts w:ascii="Verdana" w:hAnsi="Verdana" w:cs="Arial"/>
                <w:b/>
                <w:sz w:val="18"/>
                <w:szCs w:val="18"/>
              </w:rPr>
              <w:fldChar w:fldCharType="begin">
                <w:ffData>
                  <w:name w:val="Texto63"/>
                  <w:enabled/>
                  <w:calcOnExit w:val="0"/>
                  <w:textInput/>
                </w:ffData>
              </w:fldChar>
            </w:r>
            <w:r w:rsidR="00FC0E29" w:rsidRPr="00C36BE6">
              <w:rPr>
                <w:rFonts w:ascii="Verdana" w:hAnsi="Verdana" w:cs="Arial"/>
                <w:b/>
                <w:sz w:val="18"/>
                <w:szCs w:val="18"/>
              </w:rPr>
              <w:instrText xml:space="preserve"> FORMTEXT </w:instrText>
            </w:r>
            <w:r w:rsidRPr="00C36BE6">
              <w:rPr>
                <w:rFonts w:ascii="Verdana" w:hAnsi="Verdana" w:cs="Arial"/>
                <w:b/>
                <w:sz w:val="18"/>
                <w:szCs w:val="18"/>
              </w:rPr>
            </w:r>
            <w:r w:rsidRPr="00C36BE6">
              <w:rPr>
                <w:rFonts w:ascii="Verdana" w:hAnsi="Verdana" w:cs="Arial"/>
                <w:b/>
                <w:sz w:val="18"/>
                <w:szCs w:val="18"/>
              </w:rPr>
              <w:fldChar w:fldCharType="separate"/>
            </w:r>
            <w:r w:rsidR="00FC0E29" w:rsidRPr="00C36BE6">
              <w:rPr>
                <w:rFonts w:ascii="LegacySanITCBoo" w:hAnsi="LegacySanITCBoo" w:cs="Arial"/>
                <w:b/>
                <w:noProof/>
                <w:sz w:val="18"/>
                <w:szCs w:val="18"/>
              </w:rPr>
              <w:t> </w:t>
            </w:r>
            <w:r w:rsidR="00FC0E29" w:rsidRPr="00C36BE6">
              <w:rPr>
                <w:rFonts w:ascii="LegacySanITCBoo" w:hAnsi="LegacySanITCBoo" w:cs="Arial"/>
                <w:b/>
                <w:noProof/>
                <w:sz w:val="18"/>
                <w:szCs w:val="18"/>
              </w:rPr>
              <w:t> </w:t>
            </w:r>
            <w:r w:rsidR="00FC0E29" w:rsidRPr="00C36BE6">
              <w:rPr>
                <w:rFonts w:ascii="LegacySanITCBoo" w:hAnsi="LegacySanITCBoo" w:cs="Arial"/>
                <w:b/>
                <w:noProof/>
                <w:sz w:val="18"/>
                <w:szCs w:val="18"/>
              </w:rPr>
              <w:t> </w:t>
            </w:r>
            <w:r w:rsidR="00FC0E29" w:rsidRPr="00C36BE6">
              <w:rPr>
                <w:rFonts w:ascii="LegacySanITCBoo" w:hAnsi="LegacySanITCBoo" w:cs="Arial"/>
                <w:b/>
                <w:noProof/>
                <w:sz w:val="18"/>
                <w:szCs w:val="18"/>
              </w:rPr>
              <w:t> </w:t>
            </w:r>
            <w:r w:rsidR="00FC0E29" w:rsidRPr="00C36BE6">
              <w:rPr>
                <w:rFonts w:ascii="LegacySanITCBoo" w:hAnsi="LegacySanITCBoo" w:cs="Arial"/>
                <w:b/>
                <w:noProof/>
                <w:sz w:val="18"/>
                <w:szCs w:val="18"/>
              </w:rPr>
              <w:t> </w:t>
            </w:r>
            <w:r w:rsidRPr="00C36BE6">
              <w:rPr>
                <w:rFonts w:ascii="Verdana" w:hAnsi="Verdana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5208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FC0E29" w:rsidRPr="004A617F" w:rsidRDefault="00FC0E29" w:rsidP="00180C89">
            <w:pPr>
              <w:jc w:val="right"/>
              <w:rPr>
                <w:rFonts w:ascii="Verdana" w:hAnsi="Verdana" w:cs="Arial"/>
                <w:sz w:val="18"/>
                <w:szCs w:val="18"/>
              </w:rPr>
            </w:pPr>
          </w:p>
        </w:tc>
      </w:tr>
      <w:tr w:rsidR="00FC0E29" w:rsidRPr="00C36BE6" w:rsidTr="004407BD">
        <w:trPr>
          <w:trHeight w:val="249"/>
        </w:trPr>
        <w:tc>
          <w:tcPr>
            <w:tcW w:w="7479" w:type="dxa"/>
          </w:tcPr>
          <w:p w:rsidR="00FC0E29" w:rsidRPr="00C36BE6" w:rsidRDefault="00FC0E29" w:rsidP="00180C89">
            <w:pPr>
              <w:rPr>
                <w:rFonts w:ascii="Verdana" w:hAnsi="Verdana" w:cs="Arial"/>
                <w:sz w:val="18"/>
                <w:szCs w:val="18"/>
              </w:rPr>
            </w:pPr>
            <w:r w:rsidRPr="00C36BE6">
              <w:rPr>
                <w:rFonts w:ascii="Verdana" w:hAnsi="Verdana" w:cs="Arial"/>
                <w:sz w:val="18"/>
                <w:szCs w:val="18"/>
              </w:rPr>
              <w:t>Serveis mèdics, fisioterapeutes i assegurances</w:t>
            </w:r>
          </w:p>
        </w:tc>
        <w:tc>
          <w:tcPr>
            <w:tcW w:w="1418" w:type="dxa"/>
            <w:tcBorders>
              <w:right w:val="single" w:sz="4" w:space="0" w:color="auto"/>
            </w:tcBorders>
          </w:tcPr>
          <w:p w:rsidR="00FC0E29" w:rsidRPr="00C36BE6" w:rsidRDefault="00C20F01" w:rsidP="00180C89">
            <w:pPr>
              <w:jc w:val="right"/>
              <w:rPr>
                <w:rFonts w:ascii="Verdana" w:hAnsi="Verdana" w:cs="Arial"/>
                <w:sz w:val="18"/>
                <w:szCs w:val="18"/>
              </w:rPr>
            </w:pPr>
            <w:r w:rsidRPr="00C36BE6">
              <w:rPr>
                <w:rFonts w:ascii="Verdana" w:hAnsi="Verdana" w:cs="Arial"/>
                <w:b/>
                <w:sz w:val="18"/>
                <w:szCs w:val="18"/>
              </w:rPr>
              <w:fldChar w:fldCharType="begin">
                <w:ffData>
                  <w:name w:val="Texto63"/>
                  <w:enabled/>
                  <w:calcOnExit w:val="0"/>
                  <w:textInput/>
                </w:ffData>
              </w:fldChar>
            </w:r>
            <w:r w:rsidR="00FC0E29" w:rsidRPr="00C36BE6">
              <w:rPr>
                <w:rFonts w:ascii="Verdana" w:hAnsi="Verdana" w:cs="Arial"/>
                <w:b/>
                <w:sz w:val="18"/>
                <w:szCs w:val="18"/>
              </w:rPr>
              <w:instrText xml:space="preserve"> FORMTEXT </w:instrText>
            </w:r>
            <w:r w:rsidRPr="00C36BE6">
              <w:rPr>
                <w:rFonts w:ascii="Verdana" w:hAnsi="Verdana" w:cs="Arial"/>
                <w:b/>
                <w:sz w:val="18"/>
                <w:szCs w:val="18"/>
              </w:rPr>
            </w:r>
            <w:r w:rsidRPr="00C36BE6">
              <w:rPr>
                <w:rFonts w:ascii="Verdana" w:hAnsi="Verdana" w:cs="Arial"/>
                <w:b/>
                <w:sz w:val="18"/>
                <w:szCs w:val="18"/>
              </w:rPr>
              <w:fldChar w:fldCharType="separate"/>
            </w:r>
            <w:r w:rsidR="00FC0E29" w:rsidRPr="00C36BE6">
              <w:rPr>
                <w:rFonts w:ascii="LegacySanITCBoo" w:hAnsi="LegacySanITCBoo" w:cs="Arial"/>
                <w:b/>
                <w:noProof/>
                <w:sz w:val="18"/>
                <w:szCs w:val="18"/>
              </w:rPr>
              <w:t> </w:t>
            </w:r>
            <w:r w:rsidR="00FC0E29" w:rsidRPr="00C36BE6">
              <w:rPr>
                <w:rFonts w:ascii="LegacySanITCBoo" w:hAnsi="LegacySanITCBoo" w:cs="Arial"/>
                <w:b/>
                <w:noProof/>
                <w:sz w:val="18"/>
                <w:szCs w:val="18"/>
              </w:rPr>
              <w:t> </w:t>
            </w:r>
            <w:r w:rsidR="00FC0E29" w:rsidRPr="00C36BE6">
              <w:rPr>
                <w:rFonts w:ascii="LegacySanITCBoo" w:hAnsi="LegacySanITCBoo" w:cs="Arial"/>
                <w:b/>
                <w:noProof/>
                <w:sz w:val="18"/>
                <w:szCs w:val="18"/>
              </w:rPr>
              <w:t> </w:t>
            </w:r>
            <w:r w:rsidR="00FC0E29" w:rsidRPr="00C36BE6">
              <w:rPr>
                <w:rFonts w:ascii="LegacySanITCBoo" w:hAnsi="LegacySanITCBoo" w:cs="Arial"/>
                <w:b/>
                <w:noProof/>
                <w:sz w:val="18"/>
                <w:szCs w:val="18"/>
              </w:rPr>
              <w:t> </w:t>
            </w:r>
            <w:r w:rsidR="00FC0E29" w:rsidRPr="00C36BE6">
              <w:rPr>
                <w:rFonts w:ascii="LegacySanITCBoo" w:hAnsi="LegacySanITCBoo" w:cs="Arial"/>
                <w:b/>
                <w:noProof/>
                <w:sz w:val="18"/>
                <w:szCs w:val="18"/>
              </w:rPr>
              <w:t> </w:t>
            </w:r>
            <w:r w:rsidRPr="00C36BE6">
              <w:rPr>
                <w:rFonts w:ascii="Verdana" w:hAnsi="Verdana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5208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</w:tcPr>
          <w:p w:rsidR="00FC0E29" w:rsidRPr="004A617F" w:rsidRDefault="00FC0E29" w:rsidP="00180C89">
            <w:pPr>
              <w:jc w:val="right"/>
              <w:rPr>
                <w:rFonts w:ascii="Verdana" w:hAnsi="Verdana" w:cs="Arial"/>
                <w:sz w:val="18"/>
                <w:szCs w:val="18"/>
              </w:rPr>
            </w:pPr>
          </w:p>
        </w:tc>
      </w:tr>
      <w:tr w:rsidR="00FC0E29" w:rsidRPr="00C36BE6" w:rsidTr="004407BD">
        <w:trPr>
          <w:trHeight w:val="240"/>
        </w:trPr>
        <w:tc>
          <w:tcPr>
            <w:tcW w:w="7479" w:type="dxa"/>
          </w:tcPr>
          <w:p w:rsidR="00FC0E29" w:rsidRPr="00C36BE6" w:rsidRDefault="00FC0E29" w:rsidP="00180C89">
            <w:pPr>
              <w:rPr>
                <w:rFonts w:ascii="Verdana" w:hAnsi="Verdana" w:cs="Arial"/>
                <w:sz w:val="18"/>
                <w:szCs w:val="18"/>
              </w:rPr>
            </w:pPr>
            <w:r w:rsidRPr="00C36BE6">
              <w:rPr>
                <w:rFonts w:ascii="Verdana" w:hAnsi="Verdana" w:cs="Arial"/>
                <w:sz w:val="18"/>
                <w:szCs w:val="18"/>
              </w:rPr>
              <w:t>Vigilància de les instal·lacions esportives</w:t>
            </w:r>
          </w:p>
        </w:tc>
        <w:tc>
          <w:tcPr>
            <w:tcW w:w="1418" w:type="dxa"/>
            <w:tcBorders>
              <w:right w:val="single" w:sz="4" w:space="0" w:color="auto"/>
            </w:tcBorders>
          </w:tcPr>
          <w:p w:rsidR="00FC0E29" w:rsidRPr="00C36BE6" w:rsidRDefault="00C20F01" w:rsidP="00180C89">
            <w:pPr>
              <w:jc w:val="right"/>
              <w:rPr>
                <w:rFonts w:ascii="Verdana" w:hAnsi="Verdana" w:cs="Arial"/>
                <w:b/>
                <w:sz w:val="18"/>
                <w:szCs w:val="18"/>
              </w:rPr>
            </w:pPr>
            <w:r w:rsidRPr="00C36BE6">
              <w:rPr>
                <w:rFonts w:ascii="Verdana" w:hAnsi="Verdana" w:cs="Arial"/>
                <w:b/>
                <w:sz w:val="18"/>
                <w:szCs w:val="18"/>
              </w:rPr>
              <w:fldChar w:fldCharType="begin">
                <w:ffData>
                  <w:name w:val="Texto63"/>
                  <w:enabled/>
                  <w:calcOnExit w:val="0"/>
                  <w:textInput/>
                </w:ffData>
              </w:fldChar>
            </w:r>
            <w:r w:rsidR="00FC0E29" w:rsidRPr="00C36BE6">
              <w:rPr>
                <w:rFonts w:ascii="Verdana" w:hAnsi="Verdana" w:cs="Arial"/>
                <w:b/>
                <w:sz w:val="18"/>
                <w:szCs w:val="18"/>
              </w:rPr>
              <w:instrText xml:space="preserve"> FORMTEXT </w:instrText>
            </w:r>
            <w:r w:rsidRPr="00C36BE6">
              <w:rPr>
                <w:rFonts w:ascii="Verdana" w:hAnsi="Verdana" w:cs="Arial"/>
                <w:b/>
                <w:sz w:val="18"/>
                <w:szCs w:val="18"/>
              </w:rPr>
            </w:r>
            <w:r w:rsidRPr="00C36BE6">
              <w:rPr>
                <w:rFonts w:ascii="Verdana" w:hAnsi="Verdana" w:cs="Arial"/>
                <w:b/>
                <w:sz w:val="18"/>
                <w:szCs w:val="18"/>
              </w:rPr>
              <w:fldChar w:fldCharType="separate"/>
            </w:r>
            <w:r w:rsidR="00FC0E29" w:rsidRPr="00C36BE6">
              <w:rPr>
                <w:rFonts w:ascii="LegacySanITCBoo" w:hAnsi="LegacySanITCBoo" w:cs="Arial"/>
                <w:b/>
                <w:noProof/>
                <w:sz w:val="18"/>
                <w:szCs w:val="18"/>
              </w:rPr>
              <w:t> </w:t>
            </w:r>
            <w:r w:rsidR="00FC0E29" w:rsidRPr="00C36BE6">
              <w:rPr>
                <w:rFonts w:ascii="LegacySanITCBoo" w:hAnsi="LegacySanITCBoo" w:cs="Arial"/>
                <w:b/>
                <w:noProof/>
                <w:sz w:val="18"/>
                <w:szCs w:val="18"/>
              </w:rPr>
              <w:t> </w:t>
            </w:r>
            <w:r w:rsidR="00FC0E29" w:rsidRPr="00C36BE6">
              <w:rPr>
                <w:rFonts w:ascii="LegacySanITCBoo" w:hAnsi="LegacySanITCBoo" w:cs="Arial"/>
                <w:b/>
                <w:noProof/>
                <w:sz w:val="18"/>
                <w:szCs w:val="18"/>
              </w:rPr>
              <w:t> </w:t>
            </w:r>
            <w:r w:rsidR="00FC0E29" w:rsidRPr="00C36BE6">
              <w:rPr>
                <w:rFonts w:ascii="LegacySanITCBoo" w:hAnsi="LegacySanITCBoo" w:cs="Arial"/>
                <w:b/>
                <w:noProof/>
                <w:sz w:val="18"/>
                <w:szCs w:val="18"/>
              </w:rPr>
              <w:t> </w:t>
            </w:r>
            <w:r w:rsidR="00FC0E29" w:rsidRPr="00C36BE6">
              <w:rPr>
                <w:rFonts w:ascii="LegacySanITCBoo" w:hAnsi="LegacySanITCBoo" w:cs="Arial"/>
                <w:b/>
                <w:noProof/>
                <w:sz w:val="18"/>
                <w:szCs w:val="18"/>
              </w:rPr>
              <w:t> </w:t>
            </w:r>
            <w:r w:rsidRPr="00C36BE6">
              <w:rPr>
                <w:rFonts w:ascii="Verdana" w:hAnsi="Verdana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5208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</w:tcPr>
          <w:p w:rsidR="00FC0E29" w:rsidRPr="004A617F" w:rsidRDefault="00FC0E29" w:rsidP="00180C89">
            <w:pPr>
              <w:jc w:val="right"/>
              <w:rPr>
                <w:rFonts w:ascii="Verdana" w:hAnsi="Verdana" w:cs="Arial"/>
                <w:sz w:val="18"/>
                <w:szCs w:val="18"/>
              </w:rPr>
            </w:pPr>
          </w:p>
        </w:tc>
      </w:tr>
      <w:tr w:rsidR="00FC0E29" w:rsidRPr="00C36BE6" w:rsidTr="004407BD">
        <w:trPr>
          <w:trHeight w:val="357"/>
        </w:trPr>
        <w:tc>
          <w:tcPr>
            <w:tcW w:w="7479" w:type="dxa"/>
          </w:tcPr>
          <w:p w:rsidR="00FC0E29" w:rsidRPr="00C36BE6" w:rsidRDefault="00FC0E29" w:rsidP="00180C89">
            <w:pPr>
              <w:rPr>
                <w:rFonts w:ascii="Verdana" w:hAnsi="Verdana" w:cs="Arial"/>
                <w:sz w:val="18"/>
                <w:szCs w:val="18"/>
              </w:rPr>
            </w:pPr>
            <w:r w:rsidRPr="00C36BE6">
              <w:rPr>
                <w:rFonts w:ascii="Verdana" w:hAnsi="Verdana" w:cs="Arial"/>
                <w:sz w:val="18"/>
                <w:szCs w:val="18"/>
              </w:rPr>
              <w:t xml:space="preserve">Medalles i trofeus dels esdeveniments </w:t>
            </w:r>
          </w:p>
        </w:tc>
        <w:tc>
          <w:tcPr>
            <w:tcW w:w="1418" w:type="dxa"/>
            <w:tcBorders>
              <w:right w:val="single" w:sz="4" w:space="0" w:color="auto"/>
            </w:tcBorders>
          </w:tcPr>
          <w:p w:rsidR="00FC0E29" w:rsidRPr="00C36BE6" w:rsidRDefault="00C20F01" w:rsidP="00180C89">
            <w:pPr>
              <w:jc w:val="right"/>
              <w:rPr>
                <w:rFonts w:ascii="Verdana" w:hAnsi="Verdana" w:cs="Arial"/>
                <w:b/>
                <w:sz w:val="18"/>
                <w:szCs w:val="18"/>
              </w:rPr>
            </w:pPr>
            <w:r w:rsidRPr="00C36BE6">
              <w:rPr>
                <w:rFonts w:ascii="Verdana" w:hAnsi="Verdana" w:cs="Arial"/>
                <w:b/>
                <w:sz w:val="18"/>
                <w:szCs w:val="18"/>
              </w:rPr>
              <w:fldChar w:fldCharType="begin">
                <w:ffData>
                  <w:name w:val="Texto63"/>
                  <w:enabled/>
                  <w:calcOnExit w:val="0"/>
                  <w:textInput/>
                </w:ffData>
              </w:fldChar>
            </w:r>
            <w:r w:rsidR="00FC0E29" w:rsidRPr="00C36BE6">
              <w:rPr>
                <w:rFonts w:ascii="Verdana" w:hAnsi="Verdana" w:cs="Arial"/>
                <w:b/>
                <w:sz w:val="18"/>
                <w:szCs w:val="18"/>
              </w:rPr>
              <w:instrText xml:space="preserve"> FORMTEXT </w:instrText>
            </w:r>
            <w:r w:rsidRPr="00C36BE6">
              <w:rPr>
                <w:rFonts w:ascii="Verdana" w:hAnsi="Verdana" w:cs="Arial"/>
                <w:b/>
                <w:sz w:val="18"/>
                <w:szCs w:val="18"/>
              </w:rPr>
            </w:r>
            <w:r w:rsidRPr="00C36BE6">
              <w:rPr>
                <w:rFonts w:ascii="Verdana" w:hAnsi="Verdana" w:cs="Arial"/>
                <w:b/>
                <w:sz w:val="18"/>
                <w:szCs w:val="18"/>
              </w:rPr>
              <w:fldChar w:fldCharType="separate"/>
            </w:r>
            <w:r w:rsidR="00FC0E29" w:rsidRPr="00C36BE6">
              <w:rPr>
                <w:rFonts w:ascii="LegacySanITCBoo" w:hAnsi="LegacySanITCBoo" w:cs="Arial"/>
                <w:b/>
                <w:noProof/>
                <w:sz w:val="18"/>
                <w:szCs w:val="18"/>
              </w:rPr>
              <w:t> </w:t>
            </w:r>
            <w:r w:rsidR="00FC0E29" w:rsidRPr="00C36BE6">
              <w:rPr>
                <w:rFonts w:ascii="LegacySanITCBoo" w:hAnsi="LegacySanITCBoo" w:cs="Arial"/>
                <w:b/>
                <w:noProof/>
                <w:sz w:val="18"/>
                <w:szCs w:val="18"/>
              </w:rPr>
              <w:t> </w:t>
            </w:r>
            <w:r w:rsidR="00FC0E29" w:rsidRPr="00C36BE6">
              <w:rPr>
                <w:rFonts w:ascii="LegacySanITCBoo" w:hAnsi="LegacySanITCBoo" w:cs="Arial"/>
                <w:b/>
                <w:noProof/>
                <w:sz w:val="18"/>
                <w:szCs w:val="18"/>
              </w:rPr>
              <w:t> </w:t>
            </w:r>
            <w:r w:rsidR="00FC0E29" w:rsidRPr="00C36BE6">
              <w:rPr>
                <w:rFonts w:ascii="LegacySanITCBoo" w:hAnsi="LegacySanITCBoo" w:cs="Arial"/>
                <w:b/>
                <w:noProof/>
                <w:sz w:val="18"/>
                <w:szCs w:val="18"/>
              </w:rPr>
              <w:t> </w:t>
            </w:r>
            <w:r w:rsidR="00FC0E29" w:rsidRPr="00C36BE6">
              <w:rPr>
                <w:rFonts w:ascii="LegacySanITCBoo" w:hAnsi="LegacySanITCBoo" w:cs="Arial"/>
                <w:b/>
                <w:noProof/>
                <w:sz w:val="18"/>
                <w:szCs w:val="18"/>
              </w:rPr>
              <w:t> </w:t>
            </w:r>
            <w:r w:rsidRPr="00C36BE6">
              <w:rPr>
                <w:rFonts w:ascii="Verdana" w:hAnsi="Verdana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5208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</w:tcPr>
          <w:p w:rsidR="00FC0E29" w:rsidRPr="004A617F" w:rsidRDefault="00FC0E29" w:rsidP="00180C89">
            <w:pPr>
              <w:jc w:val="right"/>
              <w:rPr>
                <w:rFonts w:ascii="Verdana" w:hAnsi="Verdana" w:cs="Arial"/>
                <w:sz w:val="18"/>
                <w:szCs w:val="18"/>
              </w:rPr>
            </w:pPr>
          </w:p>
        </w:tc>
      </w:tr>
      <w:tr w:rsidR="00FC0E29" w:rsidRPr="00C36BE6" w:rsidTr="004407BD">
        <w:trPr>
          <w:trHeight w:val="332"/>
        </w:trPr>
        <w:tc>
          <w:tcPr>
            <w:tcW w:w="7479" w:type="dxa"/>
          </w:tcPr>
          <w:p w:rsidR="00FC0E29" w:rsidRPr="00FC0E29" w:rsidRDefault="00FC0E29" w:rsidP="00180C89">
            <w:pPr>
              <w:jc w:val="both"/>
              <w:rPr>
                <w:rFonts w:ascii="Verdana" w:hAnsi="Verdana" w:cs="Arial"/>
                <w:bCs/>
                <w:sz w:val="18"/>
                <w:szCs w:val="18"/>
              </w:rPr>
            </w:pPr>
            <w:r w:rsidRPr="00FC0E29">
              <w:rPr>
                <w:rFonts w:ascii="Verdana" w:hAnsi="Verdana" w:cs="Arial"/>
                <w:bCs/>
                <w:sz w:val="18"/>
                <w:szCs w:val="18"/>
              </w:rPr>
              <w:t xml:space="preserve">Despeses </w:t>
            </w:r>
            <w:r>
              <w:rPr>
                <w:rFonts w:ascii="Verdana" w:hAnsi="Verdana" w:cs="Arial"/>
                <w:bCs/>
                <w:sz w:val="18"/>
                <w:szCs w:val="18"/>
              </w:rPr>
              <w:t>d’emissió de les proves</w:t>
            </w:r>
          </w:p>
        </w:tc>
        <w:tc>
          <w:tcPr>
            <w:tcW w:w="1418" w:type="dxa"/>
            <w:tcBorders>
              <w:right w:val="single" w:sz="4" w:space="0" w:color="auto"/>
            </w:tcBorders>
          </w:tcPr>
          <w:p w:rsidR="00FC0E29" w:rsidRPr="00C36BE6" w:rsidRDefault="00C20F01" w:rsidP="00180C89">
            <w:pPr>
              <w:jc w:val="right"/>
              <w:rPr>
                <w:rFonts w:ascii="Verdana" w:hAnsi="Verdana" w:cs="Arial"/>
                <w:b/>
                <w:sz w:val="18"/>
                <w:szCs w:val="18"/>
              </w:rPr>
            </w:pPr>
            <w:r w:rsidRPr="00C36BE6">
              <w:rPr>
                <w:rFonts w:ascii="Verdana" w:hAnsi="Verdana" w:cs="Arial"/>
                <w:b/>
                <w:sz w:val="18"/>
                <w:szCs w:val="18"/>
              </w:rPr>
              <w:fldChar w:fldCharType="begin">
                <w:ffData>
                  <w:name w:val="Texto71"/>
                  <w:enabled/>
                  <w:calcOnExit w:val="0"/>
                  <w:textInput/>
                </w:ffData>
              </w:fldChar>
            </w:r>
            <w:bookmarkStart w:id="39" w:name="Texto71"/>
            <w:r w:rsidR="00FC0E29" w:rsidRPr="00C36BE6">
              <w:rPr>
                <w:rFonts w:ascii="Verdana" w:hAnsi="Verdana" w:cs="Arial"/>
                <w:b/>
                <w:sz w:val="18"/>
                <w:szCs w:val="18"/>
              </w:rPr>
              <w:instrText xml:space="preserve"> FORMTEXT </w:instrText>
            </w:r>
            <w:r w:rsidRPr="00C36BE6">
              <w:rPr>
                <w:rFonts w:ascii="Verdana" w:hAnsi="Verdana" w:cs="Arial"/>
                <w:b/>
                <w:sz w:val="18"/>
                <w:szCs w:val="18"/>
              </w:rPr>
            </w:r>
            <w:r w:rsidRPr="00C36BE6">
              <w:rPr>
                <w:rFonts w:ascii="Verdana" w:hAnsi="Verdana" w:cs="Arial"/>
                <w:b/>
                <w:sz w:val="18"/>
                <w:szCs w:val="18"/>
              </w:rPr>
              <w:fldChar w:fldCharType="separate"/>
            </w:r>
            <w:r w:rsidR="00FC0E29" w:rsidRPr="00C36BE6">
              <w:rPr>
                <w:rFonts w:ascii="LegacySanITCBoo" w:hAnsi="LegacySanITCBoo" w:cs="Arial"/>
                <w:b/>
                <w:noProof/>
                <w:sz w:val="18"/>
                <w:szCs w:val="18"/>
              </w:rPr>
              <w:t> </w:t>
            </w:r>
            <w:r w:rsidR="00FC0E29" w:rsidRPr="00C36BE6">
              <w:rPr>
                <w:rFonts w:ascii="LegacySanITCBoo" w:hAnsi="LegacySanITCBoo" w:cs="Arial"/>
                <w:b/>
                <w:noProof/>
                <w:sz w:val="18"/>
                <w:szCs w:val="18"/>
              </w:rPr>
              <w:t> </w:t>
            </w:r>
            <w:r w:rsidR="00FC0E29" w:rsidRPr="00C36BE6">
              <w:rPr>
                <w:rFonts w:ascii="LegacySanITCBoo" w:hAnsi="LegacySanITCBoo" w:cs="Arial"/>
                <w:b/>
                <w:noProof/>
                <w:sz w:val="18"/>
                <w:szCs w:val="18"/>
              </w:rPr>
              <w:t> </w:t>
            </w:r>
            <w:r w:rsidR="00FC0E29" w:rsidRPr="00C36BE6">
              <w:rPr>
                <w:rFonts w:ascii="LegacySanITCBoo" w:hAnsi="LegacySanITCBoo" w:cs="Arial"/>
                <w:b/>
                <w:noProof/>
                <w:sz w:val="18"/>
                <w:szCs w:val="18"/>
              </w:rPr>
              <w:t> </w:t>
            </w:r>
            <w:r w:rsidR="00FC0E29" w:rsidRPr="00C36BE6">
              <w:rPr>
                <w:rFonts w:ascii="LegacySanITCBoo" w:hAnsi="LegacySanITCBoo" w:cs="Arial"/>
                <w:b/>
                <w:noProof/>
                <w:sz w:val="18"/>
                <w:szCs w:val="18"/>
              </w:rPr>
              <w:t> </w:t>
            </w:r>
            <w:r w:rsidRPr="00C36BE6">
              <w:rPr>
                <w:rFonts w:ascii="Verdana" w:hAnsi="Verdana" w:cs="Arial"/>
                <w:b/>
                <w:sz w:val="18"/>
                <w:szCs w:val="18"/>
              </w:rPr>
              <w:fldChar w:fldCharType="end"/>
            </w:r>
            <w:bookmarkEnd w:id="39"/>
          </w:p>
        </w:tc>
        <w:tc>
          <w:tcPr>
            <w:tcW w:w="5208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</w:tcPr>
          <w:p w:rsidR="00FC0E29" w:rsidRPr="004A617F" w:rsidRDefault="00FC0E29" w:rsidP="00180C89">
            <w:pPr>
              <w:jc w:val="right"/>
              <w:rPr>
                <w:rFonts w:ascii="Verdana" w:hAnsi="Verdana" w:cs="Arial"/>
                <w:b/>
                <w:sz w:val="18"/>
                <w:szCs w:val="18"/>
              </w:rPr>
            </w:pPr>
          </w:p>
        </w:tc>
      </w:tr>
      <w:tr w:rsidR="00FC0E29" w:rsidRPr="00C36BE6" w:rsidTr="004407BD">
        <w:trPr>
          <w:trHeight w:val="407"/>
        </w:trPr>
        <w:tc>
          <w:tcPr>
            <w:tcW w:w="7479" w:type="dxa"/>
          </w:tcPr>
          <w:p w:rsidR="00FC0E29" w:rsidRPr="00FC0E29" w:rsidRDefault="00FC0E29" w:rsidP="00180C89">
            <w:pPr>
              <w:jc w:val="both"/>
              <w:rPr>
                <w:rFonts w:ascii="Verdana" w:hAnsi="Verdana" w:cs="Arial"/>
                <w:bCs/>
                <w:sz w:val="18"/>
                <w:szCs w:val="18"/>
              </w:rPr>
            </w:pPr>
            <w:r>
              <w:rPr>
                <w:rFonts w:ascii="Verdana" w:hAnsi="Verdana" w:cs="Arial"/>
                <w:bCs/>
                <w:sz w:val="18"/>
                <w:szCs w:val="18"/>
              </w:rPr>
              <w:t>Despeses de trasllats per carretera dels esportistes o clubs esportius</w:t>
            </w:r>
          </w:p>
        </w:tc>
        <w:tc>
          <w:tcPr>
            <w:tcW w:w="1418" w:type="dxa"/>
            <w:tcBorders>
              <w:right w:val="single" w:sz="4" w:space="0" w:color="auto"/>
            </w:tcBorders>
          </w:tcPr>
          <w:p w:rsidR="00FC0E29" w:rsidRPr="00C36BE6" w:rsidRDefault="00C20F01" w:rsidP="00180C89">
            <w:pPr>
              <w:jc w:val="right"/>
              <w:rPr>
                <w:rFonts w:ascii="Verdana" w:hAnsi="Verdana" w:cs="Arial"/>
                <w:b/>
                <w:sz w:val="18"/>
                <w:szCs w:val="18"/>
              </w:rPr>
            </w:pPr>
            <w:r w:rsidRPr="00C36BE6">
              <w:rPr>
                <w:rFonts w:ascii="Verdana" w:hAnsi="Verdana" w:cs="Arial"/>
                <w:b/>
                <w:sz w:val="18"/>
                <w:szCs w:val="18"/>
              </w:rPr>
              <w:fldChar w:fldCharType="begin">
                <w:ffData>
                  <w:name w:val="Texto63"/>
                  <w:enabled/>
                  <w:calcOnExit w:val="0"/>
                  <w:textInput/>
                </w:ffData>
              </w:fldChar>
            </w:r>
            <w:r w:rsidR="00FC0E29" w:rsidRPr="00C36BE6">
              <w:rPr>
                <w:rFonts w:ascii="Verdana" w:hAnsi="Verdana" w:cs="Arial"/>
                <w:b/>
                <w:sz w:val="18"/>
                <w:szCs w:val="18"/>
              </w:rPr>
              <w:instrText xml:space="preserve"> FORMTEXT </w:instrText>
            </w:r>
            <w:r w:rsidRPr="00C36BE6">
              <w:rPr>
                <w:rFonts w:ascii="Verdana" w:hAnsi="Verdana" w:cs="Arial"/>
                <w:b/>
                <w:sz w:val="18"/>
                <w:szCs w:val="18"/>
              </w:rPr>
            </w:r>
            <w:r w:rsidRPr="00C36BE6">
              <w:rPr>
                <w:rFonts w:ascii="Verdana" w:hAnsi="Verdana" w:cs="Arial"/>
                <w:b/>
                <w:sz w:val="18"/>
                <w:szCs w:val="18"/>
              </w:rPr>
              <w:fldChar w:fldCharType="separate"/>
            </w:r>
            <w:r w:rsidR="00FC0E29" w:rsidRPr="00C36BE6">
              <w:rPr>
                <w:rFonts w:ascii="LegacySanITCBoo" w:hAnsi="LegacySanITCBoo" w:cs="Arial"/>
                <w:b/>
                <w:noProof/>
                <w:sz w:val="18"/>
                <w:szCs w:val="18"/>
              </w:rPr>
              <w:t> </w:t>
            </w:r>
            <w:r w:rsidR="00FC0E29" w:rsidRPr="00C36BE6">
              <w:rPr>
                <w:rFonts w:ascii="LegacySanITCBoo" w:hAnsi="LegacySanITCBoo" w:cs="Arial"/>
                <w:b/>
                <w:noProof/>
                <w:sz w:val="18"/>
                <w:szCs w:val="18"/>
              </w:rPr>
              <w:t> </w:t>
            </w:r>
            <w:r w:rsidR="00FC0E29" w:rsidRPr="00C36BE6">
              <w:rPr>
                <w:rFonts w:ascii="LegacySanITCBoo" w:hAnsi="LegacySanITCBoo" w:cs="Arial"/>
                <w:b/>
                <w:noProof/>
                <w:sz w:val="18"/>
                <w:szCs w:val="18"/>
              </w:rPr>
              <w:t> </w:t>
            </w:r>
            <w:r w:rsidR="00FC0E29" w:rsidRPr="00C36BE6">
              <w:rPr>
                <w:rFonts w:ascii="LegacySanITCBoo" w:hAnsi="LegacySanITCBoo" w:cs="Arial"/>
                <w:b/>
                <w:noProof/>
                <w:sz w:val="18"/>
                <w:szCs w:val="18"/>
              </w:rPr>
              <w:t> </w:t>
            </w:r>
            <w:r w:rsidR="00FC0E29" w:rsidRPr="00C36BE6">
              <w:rPr>
                <w:rFonts w:ascii="LegacySanITCBoo" w:hAnsi="LegacySanITCBoo" w:cs="Arial"/>
                <w:b/>
                <w:noProof/>
                <w:sz w:val="18"/>
                <w:szCs w:val="18"/>
              </w:rPr>
              <w:t> </w:t>
            </w:r>
            <w:r w:rsidRPr="00C36BE6">
              <w:rPr>
                <w:rFonts w:ascii="Verdana" w:hAnsi="Verdana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5208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</w:tcPr>
          <w:p w:rsidR="00FC0E29" w:rsidRPr="004A617F" w:rsidRDefault="00FC0E29" w:rsidP="00180C89">
            <w:pPr>
              <w:jc w:val="right"/>
              <w:rPr>
                <w:rFonts w:ascii="Verdana" w:hAnsi="Verdana" w:cs="Arial"/>
                <w:b/>
                <w:sz w:val="18"/>
                <w:szCs w:val="18"/>
              </w:rPr>
            </w:pPr>
          </w:p>
        </w:tc>
      </w:tr>
      <w:tr w:rsidR="00FC0E29" w:rsidRPr="00C36BE6" w:rsidTr="00FC0E29">
        <w:trPr>
          <w:trHeight w:val="383"/>
        </w:trPr>
        <w:tc>
          <w:tcPr>
            <w:tcW w:w="7479" w:type="dxa"/>
          </w:tcPr>
          <w:p w:rsidR="00FC0E29" w:rsidRPr="00FC0E29" w:rsidRDefault="00FC0E29" w:rsidP="00180C89">
            <w:pPr>
              <w:jc w:val="both"/>
              <w:rPr>
                <w:rFonts w:ascii="Verdana" w:hAnsi="Verdana" w:cs="Arial"/>
                <w:bCs/>
                <w:sz w:val="18"/>
                <w:szCs w:val="18"/>
              </w:rPr>
            </w:pPr>
            <w:r>
              <w:rPr>
                <w:rFonts w:ascii="Verdana" w:hAnsi="Verdana" w:cs="Arial"/>
                <w:bCs/>
                <w:sz w:val="18"/>
                <w:szCs w:val="18"/>
              </w:rPr>
              <w:t>Allotjament d’esportistes residents de les Illes Balears</w:t>
            </w:r>
          </w:p>
        </w:tc>
        <w:tc>
          <w:tcPr>
            <w:tcW w:w="1418" w:type="dxa"/>
            <w:tcBorders>
              <w:right w:val="single" w:sz="4" w:space="0" w:color="auto"/>
            </w:tcBorders>
          </w:tcPr>
          <w:p w:rsidR="00FC0E29" w:rsidRPr="00C36BE6" w:rsidRDefault="00C20F01" w:rsidP="00180C89">
            <w:pPr>
              <w:jc w:val="right"/>
              <w:rPr>
                <w:rFonts w:ascii="Verdana" w:hAnsi="Verdana" w:cs="Arial"/>
                <w:b/>
                <w:sz w:val="18"/>
                <w:szCs w:val="18"/>
              </w:rPr>
            </w:pPr>
            <w:r w:rsidRPr="00C36BE6">
              <w:rPr>
                <w:rFonts w:ascii="Verdana" w:hAnsi="Verdana" w:cs="Arial"/>
                <w:b/>
                <w:sz w:val="18"/>
                <w:szCs w:val="18"/>
              </w:rPr>
              <w:fldChar w:fldCharType="begin">
                <w:ffData>
                  <w:name w:val="Texto63"/>
                  <w:enabled/>
                  <w:calcOnExit w:val="0"/>
                  <w:textInput/>
                </w:ffData>
              </w:fldChar>
            </w:r>
            <w:r w:rsidR="00FC0E29" w:rsidRPr="00C36BE6">
              <w:rPr>
                <w:rFonts w:ascii="Verdana" w:hAnsi="Verdana" w:cs="Arial"/>
                <w:b/>
                <w:sz w:val="18"/>
                <w:szCs w:val="18"/>
              </w:rPr>
              <w:instrText xml:space="preserve"> FORMTEXT </w:instrText>
            </w:r>
            <w:r w:rsidRPr="00C36BE6">
              <w:rPr>
                <w:rFonts w:ascii="Verdana" w:hAnsi="Verdana" w:cs="Arial"/>
                <w:b/>
                <w:sz w:val="18"/>
                <w:szCs w:val="18"/>
              </w:rPr>
            </w:r>
            <w:r w:rsidRPr="00C36BE6">
              <w:rPr>
                <w:rFonts w:ascii="Verdana" w:hAnsi="Verdana" w:cs="Arial"/>
                <w:b/>
                <w:sz w:val="18"/>
                <w:szCs w:val="18"/>
              </w:rPr>
              <w:fldChar w:fldCharType="separate"/>
            </w:r>
            <w:r w:rsidR="00FC0E29" w:rsidRPr="00C36BE6">
              <w:rPr>
                <w:rFonts w:ascii="LegacySanITCBoo" w:hAnsi="LegacySanITCBoo" w:cs="Arial"/>
                <w:b/>
                <w:noProof/>
                <w:sz w:val="18"/>
                <w:szCs w:val="18"/>
              </w:rPr>
              <w:t> </w:t>
            </w:r>
            <w:r w:rsidR="00FC0E29" w:rsidRPr="00C36BE6">
              <w:rPr>
                <w:rFonts w:ascii="LegacySanITCBoo" w:hAnsi="LegacySanITCBoo" w:cs="Arial"/>
                <w:b/>
                <w:noProof/>
                <w:sz w:val="18"/>
                <w:szCs w:val="18"/>
              </w:rPr>
              <w:t> </w:t>
            </w:r>
            <w:r w:rsidR="00FC0E29" w:rsidRPr="00C36BE6">
              <w:rPr>
                <w:rFonts w:ascii="LegacySanITCBoo" w:hAnsi="LegacySanITCBoo" w:cs="Arial"/>
                <w:b/>
                <w:noProof/>
                <w:sz w:val="18"/>
                <w:szCs w:val="18"/>
              </w:rPr>
              <w:t> </w:t>
            </w:r>
            <w:r w:rsidR="00FC0E29" w:rsidRPr="00C36BE6">
              <w:rPr>
                <w:rFonts w:ascii="LegacySanITCBoo" w:hAnsi="LegacySanITCBoo" w:cs="Arial"/>
                <w:b/>
                <w:noProof/>
                <w:sz w:val="18"/>
                <w:szCs w:val="18"/>
              </w:rPr>
              <w:t> </w:t>
            </w:r>
            <w:r w:rsidR="00FC0E29" w:rsidRPr="00C36BE6">
              <w:rPr>
                <w:rFonts w:ascii="LegacySanITCBoo" w:hAnsi="LegacySanITCBoo" w:cs="Arial"/>
                <w:b/>
                <w:noProof/>
                <w:sz w:val="18"/>
                <w:szCs w:val="18"/>
              </w:rPr>
              <w:t> </w:t>
            </w:r>
            <w:r w:rsidRPr="00C36BE6">
              <w:rPr>
                <w:rFonts w:ascii="Verdana" w:hAnsi="Verdana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5208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</w:tcPr>
          <w:p w:rsidR="00FC0E29" w:rsidRPr="004A617F" w:rsidRDefault="00FC0E29" w:rsidP="00180C89">
            <w:pPr>
              <w:jc w:val="right"/>
              <w:rPr>
                <w:rFonts w:ascii="Verdana" w:hAnsi="Verdana" w:cs="Arial"/>
                <w:b/>
                <w:sz w:val="18"/>
                <w:szCs w:val="18"/>
              </w:rPr>
            </w:pPr>
          </w:p>
        </w:tc>
      </w:tr>
      <w:tr w:rsidR="00FC0E29" w:rsidRPr="00C36BE6" w:rsidTr="004407BD">
        <w:trPr>
          <w:trHeight w:val="276"/>
        </w:trPr>
        <w:tc>
          <w:tcPr>
            <w:tcW w:w="7479" w:type="dxa"/>
          </w:tcPr>
          <w:p w:rsidR="00FC0E29" w:rsidRPr="00FC0E29" w:rsidRDefault="00FC0E29" w:rsidP="00180C89">
            <w:pPr>
              <w:jc w:val="both"/>
              <w:rPr>
                <w:rFonts w:ascii="Verdana" w:hAnsi="Verdana" w:cs="Arial"/>
                <w:bCs/>
                <w:sz w:val="18"/>
                <w:szCs w:val="18"/>
              </w:rPr>
            </w:pPr>
            <w:r>
              <w:rPr>
                <w:rFonts w:ascii="Verdana" w:hAnsi="Verdana" w:cs="Arial"/>
                <w:bCs/>
                <w:sz w:val="18"/>
                <w:szCs w:val="18"/>
              </w:rPr>
              <w:t xml:space="preserve">Despeses d’elaboració, emissió i inserció de espots publicitaris </w:t>
            </w:r>
          </w:p>
        </w:tc>
        <w:tc>
          <w:tcPr>
            <w:tcW w:w="1418" w:type="dxa"/>
            <w:tcBorders>
              <w:right w:val="single" w:sz="4" w:space="0" w:color="auto"/>
            </w:tcBorders>
          </w:tcPr>
          <w:p w:rsidR="00FC0E29" w:rsidRPr="00C36BE6" w:rsidRDefault="00C20F01" w:rsidP="00180C89">
            <w:pPr>
              <w:jc w:val="right"/>
              <w:rPr>
                <w:rFonts w:ascii="Verdana" w:hAnsi="Verdana" w:cs="Arial"/>
                <w:b/>
                <w:sz w:val="18"/>
                <w:szCs w:val="18"/>
              </w:rPr>
            </w:pPr>
            <w:r w:rsidRPr="00C36BE6">
              <w:rPr>
                <w:rFonts w:ascii="Verdana" w:hAnsi="Verdana" w:cs="Arial"/>
                <w:b/>
                <w:sz w:val="18"/>
                <w:szCs w:val="18"/>
              </w:rPr>
              <w:fldChar w:fldCharType="begin">
                <w:ffData>
                  <w:name w:val="Texto63"/>
                  <w:enabled/>
                  <w:calcOnExit w:val="0"/>
                  <w:textInput/>
                </w:ffData>
              </w:fldChar>
            </w:r>
            <w:r w:rsidR="00FC0E29" w:rsidRPr="00C36BE6">
              <w:rPr>
                <w:rFonts w:ascii="Verdana" w:hAnsi="Verdana" w:cs="Arial"/>
                <w:b/>
                <w:sz w:val="18"/>
                <w:szCs w:val="18"/>
              </w:rPr>
              <w:instrText xml:space="preserve"> FORMTEXT </w:instrText>
            </w:r>
            <w:r w:rsidRPr="00C36BE6">
              <w:rPr>
                <w:rFonts w:ascii="Verdana" w:hAnsi="Verdana" w:cs="Arial"/>
                <w:b/>
                <w:sz w:val="18"/>
                <w:szCs w:val="18"/>
              </w:rPr>
            </w:r>
            <w:r w:rsidRPr="00C36BE6">
              <w:rPr>
                <w:rFonts w:ascii="Verdana" w:hAnsi="Verdana" w:cs="Arial"/>
                <w:b/>
                <w:sz w:val="18"/>
                <w:szCs w:val="18"/>
              </w:rPr>
              <w:fldChar w:fldCharType="separate"/>
            </w:r>
            <w:r w:rsidR="00FC0E29" w:rsidRPr="00C36BE6">
              <w:rPr>
                <w:rFonts w:ascii="LegacySanITCBoo" w:hAnsi="LegacySanITCBoo" w:cs="Arial"/>
                <w:b/>
                <w:noProof/>
                <w:sz w:val="18"/>
                <w:szCs w:val="18"/>
              </w:rPr>
              <w:t> </w:t>
            </w:r>
            <w:r w:rsidR="00FC0E29" w:rsidRPr="00C36BE6">
              <w:rPr>
                <w:rFonts w:ascii="LegacySanITCBoo" w:hAnsi="LegacySanITCBoo" w:cs="Arial"/>
                <w:b/>
                <w:noProof/>
                <w:sz w:val="18"/>
                <w:szCs w:val="18"/>
              </w:rPr>
              <w:t> </w:t>
            </w:r>
            <w:r w:rsidR="00FC0E29" w:rsidRPr="00C36BE6">
              <w:rPr>
                <w:rFonts w:ascii="LegacySanITCBoo" w:hAnsi="LegacySanITCBoo" w:cs="Arial"/>
                <w:b/>
                <w:noProof/>
                <w:sz w:val="18"/>
                <w:szCs w:val="18"/>
              </w:rPr>
              <w:t> </w:t>
            </w:r>
            <w:r w:rsidR="00FC0E29" w:rsidRPr="00C36BE6">
              <w:rPr>
                <w:rFonts w:ascii="LegacySanITCBoo" w:hAnsi="LegacySanITCBoo" w:cs="Arial"/>
                <w:b/>
                <w:noProof/>
                <w:sz w:val="18"/>
                <w:szCs w:val="18"/>
              </w:rPr>
              <w:t> </w:t>
            </w:r>
            <w:r w:rsidR="00FC0E29" w:rsidRPr="00C36BE6">
              <w:rPr>
                <w:rFonts w:ascii="LegacySanITCBoo" w:hAnsi="LegacySanITCBoo" w:cs="Arial"/>
                <w:b/>
                <w:noProof/>
                <w:sz w:val="18"/>
                <w:szCs w:val="18"/>
              </w:rPr>
              <w:t> </w:t>
            </w:r>
            <w:r w:rsidRPr="00C36BE6">
              <w:rPr>
                <w:rFonts w:ascii="Verdana" w:hAnsi="Verdana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5208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</w:tcPr>
          <w:p w:rsidR="00FC0E29" w:rsidRPr="004A617F" w:rsidRDefault="00FC0E29" w:rsidP="00180C89">
            <w:pPr>
              <w:jc w:val="right"/>
              <w:rPr>
                <w:rFonts w:ascii="Verdana" w:hAnsi="Verdana" w:cs="Arial"/>
                <w:b/>
                <w:sz w:val="18"/>
                <w:szCs w:val="18"/>
              </w:rPr>
            </w:pPr>
          </w:p>
        </w:tc>
      </w:tr>
      <w:tr w:rsidR="00FC0E29" w:rsidRPr="00C36BE6" w:rsidTr="00FC0E29">
        <w:trPr>
          <w:trHeight w:val="363"/>
        </w:trPr>
        <w:tc>
          <w:tcPr>
            <w:tcW w:w="7479" w:type="dxa"/>
          </w:tcPr>
          <w:p w:rsidR="00FC0E29" w:rsidRPr="00FC0E29" w:rsidRDefault="00FC0E29" w:rsidP="00180C89">
            <w:pPr>
              <w:jc w:val="both"/>
              <w:rPr>
                <w:rFonts w:ascii="Verdana" w:hAnsi="Verdana" w:cs="Arial"/>
                <w:bCs/>
                <w:sz w:val="18"/>
                <w:szCs w:val="18"/>
              </w:rPr>
            </w:pPr>
            <w:r>
              <w:rPr>
                <w:rFonts w:ascii="Verdana" w:hAnsi="Verdana" w:cs="Arial"/>
                <w:bCs/>
                <w:sz w:val="18"/>
                <w:szCs w:val="18"/>
              </w:rPr>
              <w:t>Proves antidopatge</w:t>
            </w:r>
          </w:p>
        </w:tc>
        <w:tc>
          <w:tcPr>
            <w:tcW w:w="1418" w:type="dxa"/>
            <w:tcBorders>
              <w:right w:val="single" w:sz="4" w:space="0" w:color="auto"/>
            </w:tcBorders>
          </w:tcPr>
          <w:p w:rsidR="00FC0E29" w:rsidRPr="00C36BE6" w:rsidRDefault="00C20F01" w:rsidP="00180C89">
            <w:pPr>
              <w:jc w:val="right"/>
              <w:rPr>
                <w:rFonts w:ascii="Verdana" w:hAnsi="Verdana" w:cs="Arial"/>
                <w:b/>
                <w:sz w:val="18"/>
                <w:szCs w:val="18"/>
              </w:rPr>
            </w:pPr>
            <w:r w:rsidRPr="00C36BE6">
              <w:rPr>
                <w:rFonts w:ascii="Verdana" w:hAnsi="Verdana" w:cs="Arial"/>
                <w:b/>
                <w:sz w:val="18"/>
                <w:szCs w:val="18"/>
              </w:rPr>
              <w:fldChar w:fldCharType="begin">
                <w:ffData>
                  <w:name w:val="Texto63"/>
                  <w:enabled/>
                  <w:calcOnExit w:val="0"/>
                  <w:textInput/>
                </w:ffData>
              </w:fldChar>
            </w:r>
            <w:r w:rsidR="00FC0E29" w:rsidRPr="00C36BE6">
              <w:rPr>
                <w:rFonts w:ascii="Verdana" w:hAnsi="Verdana" w:cs="Arial"/>
                <w:b/>
                <w:sz w:val="18"/>
                <w:szCs w:val="18"/>
              </w:rPr>
              <w:instrText xml:space="preserve"> FORMTEXT </w:instrText>
            </w:r>
            <w:r w:rsidRPr="00C36BE6">
              <w:rPr>
                <w:rFonts w:ascii="Verdana" w:hAnsi="Verdana" w:cs="Arial"/>
                <w:b/>
                <w:sz w:val="18"/>
                <w:szCs w:val="18"/>
              </w:rPr>
            </w:r>
            <w:r w:rsidRPr="00C36BE6">
              <w:rPr>
                <w:rFonts w:ascii="Verdana" w:hAnsi="Verdana" w:cs="Arial"/>
                <w:b/>
                <w:sz w:val="18"/>
                <w:szCs w:val="18"/>
              </w:rPr>
              <w:fldChar w:fldCharType="separate"/>
            </w:r>
            <w:r w:rsidR="00FC0E29" w:rsidRPr="00C36BE6">
              <w:rPr>
                <w:rFonts w:ascii="LegacySanITCBoo" w:hAnsi="LegacySanITCBoo" w:cs="Arial"/>
                <w:b/>
                <w:noProof/>
                <w:sz w:val="18"/>
                <w:szCs w:val="18"/>
              </w:rPr>
              <w:t> </w:t>
            </w:r>
            <w:r w:rsidR="00FC0E29" w:rsidRPr="00C36BE6">
              <w:rPr>
                <w:rFonts w:ascii="LegacySanITCBoo" w:hAnsi="LegacySanITCBoo" w:cs="Arial"/>
                <w:b/>
                <w:noProof/>
                <w:sz w:val="18"/>
                <w:szCs w:val="18"/>
              </w:rPr>
              <w:t> </w:t>
            </w:r>
            <w:r w:rsidR="00FC0E29" w:rsidRPr="00C36BE6">
              <w:rPr>
                <w:rFonts w:ascii="LegacySanITCBoo" w:hAnsi="LegacySanITCBoo" w:cs="Arial"/>
                <w:b/>
                <w:noProof/>
                <w:sz w:val="18"/>
                <w:szCs w:val="18"/>
              </w:rPr>
              <w:t> </w:t>
            </w:r>
            <w:r w:rsidR="00FC0E29" w:rsidRPr="00C36BE6">
              <w:rPr>
                <w:rFonts w:ascii="LegacySanITCBoo" w:hAnsi="LegacySanITCBoo" w:cs="Arial"/>
                <w:b/>
                <w:noProof/>
                <w:sz w:val="18"/>
                <w:szCs w:val="18"/>
              </w:rPr>
              <w:t> </w:t>
            </w:r>
            <w:r w:rsidR="00FC0E29" w:rsidRPr="00C36BE6">
              <w:rPr>
                <w:rFonts w:ascii="LegacySanITCBoo" w:hAnsi="LegacySanITCBoo" w:cs="Arial"/>
                <w:b/>
                <w:noProof/>
                <w:sz w:val="18"/>
                <w:szCs w:val="18"/>
              </w:rPr>
              <w:t> </w:t>
            </w:r>
            <w:r w:rsidRPr="00C36BE6">
              <w:rPr>
                <w:rFonts w:ascii="Verdana" w:hAnsi="Verdana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5208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</w:tcPr>
          <w:p w:rsidR="00FC0E29" w:rsidRPr="004A617F" w:rsidRDefault="00FC0E29" w:rsidP="00180C89">
            <w:pPr>
              <w:jc w:val="right"/>
              <w:rPr>
                <w:rFonts w:ascii="Verdana" w:hAnsi="Verdana" w:cs="Arial"/>
                <w:b/>
                <w:sz w:val="18"/>
                <w:szCs w:val="18"/>
              </w:rPr>
            </w:pPr>
          </w:p>
        </w:tc>
      </w:tr>
      <w:tr w:rsidR="00FC0E29" w:rsidRPr="00C36BE6" w:rsidTr="00FC0E29">
        <w:trPr>
          <w:trHeight w:val="412"/>
        </w:trPr>
        <w:tc>
          <w:tcPr>
            <w:tcW w:w="7479" w:type="dxa"/>
          </w:tcPr>
          <w:p w:rsidR="00FC0E29" w:rsidRDefault="00FC0E29" w:rsidP="00180C89">
            <w:pPr>
              <w:jc w:val="both"/>
              <w:rPr>
                <w:rFonts w:ascii="Verdana" w:hAnsi="Verdana" w:cs="Arial"/>
                <w:bCs/>
                <w:sz w:val="18"/>
                <w:szCs w:val="18"/>
              </w:rPr>
            </w:pPr>
            <w:r>
              <w:rPr>
                <w:rFonts w:ascii="Verdana" w:hAnsi="Verdana" w:cs="Arial"/>
                <w:bCs/>
                <w:sz w:val="18"/>
                <w:szCs w:val="18"/>
              </w:rPr>
              <w:t>Estudis meteorològics competicions de vela</w:t>
            </w:r>
          </w:p>
        </w:tc>
        <w:tc>
          <w:tcPr>
            <w:tcW w:w="1418" w:type="dxa"/>
            <w:tcBorders>
              <w:right w:val="single" w:sz="4" w:space="0" w:color="auto"/>
            </w:tcBorders>
          </w:tcPr>
          <w:p w:rsidR="00FC0E29" w:rsidRPr="00C36BE6" w:rsidRDefault="00C20F01" w:rsidP="00180C89">
            <w:pPr>
              <w:jc w:val="right"/>
              <w:rPr>
                <w:rFonts w:ascii="Verdana" w:hAnsi="Verdana" w:cs="Arial"/>
                <w:b/>
                <w:sz w:val="18"/>
                <w:szCs w:val="18"/>
              </w:rPr>
            </w:pPr>
            <w:r w:rsidRPr="00C36BE6">
              <w:rPr>
                <w:rFonts w:ascii="Verdana" w:hAnsi="Verdana" w:cs="Arial"/>
                <w:b/>
                <w:sz w:val="18"/>
                <w:szCs w:val="18"/>
              </w:rPr>
              <w:fldChar w:fldCharType="begin">
                <w:ffData>
                  <w:name w:val="Texto63"/>
                  <w:enabled/>
                  <w:calcOnExit w:val="0"/>
                  <w:textInput/>
                </w:ffData>
              </w:fldChar>
            </w:r>
            <w:r w:rsidR="00FC0E29" w:rsidRPr="00C36BE6">
              <w:rPr>
                <w:rFonts w:ascii="Verdana" w:hAnsi="Verdana" w:cs="Arial"/>
                <w:b/>
                <w:sz w:val="18"/>
                <w:szCs w:val="18"/>
              </w:rPr>
              <w:instrText xml:space="preserve"> FORMTEXT </w:instrText>
            </w:r>
            <w:r w:rsidRPr="00C36BE6">
              <w:rPr>
                <w:rFonts w:ascii="Verdana" w:hAnsi="Verdana" w:cs="Arial"/>
                <w:b/>
                <w:sz w:val="18"/>
                <w:szCs w:val="18"/>
              </w:rPr>
            </w:r>
            <w:r w:rsidRPr="00C36BE6">
              <w:rPr>
                <w:rFonts w:ascii="Verdana" w:hAnsi="Verdana" w:cs="Arial"/>
                <w:b/>
                <w:sz w:val="18"/>
                <w:szCs w:val="18"/>
              </w:rPr>
              <w:fldChar w:fldCharType="separate"/>
            </w:r>
            <w:r w:rsidR="00FC0E29" w:rsidRPr="00C36BE6">
              <w:rPr>
                <w:rFonts w:ascii="LegacySanITCBoo" w:hAnsi="LegacySanITCBoo" w:cs="Arial"/>
                <w:b/>
                <w:noProof/>
                <w:sz w:val="18"/>
                <w:szCs w:val="18"/>
              </w:rPr>
              <w:t> </w:t>
            </w:r>
            <w:r w:rsidR="00FC0E29" w:rsidRPr="00C36BE6">
              <w:rPr>
                <w:rFonts w:ascii="LegacySanITCBoo" w:hAnsi="LegacySanITCBoo" w:cs="Arial"/>
                <w:b/>
                <w:noProof/>
                <w:sz w:val="18"/>
                <w:szCs w:val="18"/>
              </w:rPr>
              <w:t> </w:t>
            </w:r>
            <w:r w:rsidR="00FC0E29" w:rsidRPr="00C36BE6">
              <w:rPr>
                <w:rFonts w:ascii="LegacySanITCBoo" w:hAnsi="LegacySanITCBoo" w:cs="Arial"/>
                <w:b/>
                <w:noProof/>
                <w:sz w:val="18"/>
                <w:szCs w:val="18"/>
              </w:rPr>
              <w:t> </w:t>
            </w:r>
            <w:r w:rsidR="00FC0E29" w:rsidRPr="00C36BE6">
              <w:rPr>
                <w:rFonts w:ascii="LegacySanITCBoo" w:hAnsi="LegacySanITCBoo" w:cs="Arial"/>
                <w:b/>
                <w:noProof/>
                <w:sz w:val="18"/>
                <w:szCs w:val="18"/>
              </w:rPr>
              <w:t> </w:t>
            </w:r>
            <w:r w:rsidR="00FC0E29" w:rsidRPr="00C36BE6">
              <w:rPr>
                <w:rFonts w:ascii="LegacySanITCBoo" w:hAnsi="LegacySanITCBoo" w:cs="Arial"/>
                <w:b/>
                <w:noProof/>
                <w:sz w:val="18"/>
                <w:szCs w:val="18"/>
              </w:rPr>
              <w:t> </w:t>
            </w:r>
            <w:r w:rsidRPr="00C36BE6">
              <w:rPr>
                <w:rFonts w:ascii="Verdana" w:hAnsi="Verdana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5208" w:type="dxa"/>
            <w:gridSpan w:val="2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0E29" w:rsidRPr="004A617F" w:rsidRDefault="00FC0E29" w:rsidP="00180C89">
            <w:pPr>
              <w:jc w:val="right"/>
              <w:rPr>
                <w:rFonts w:ascii="Verdana" w:hAnsi="Verdana" w:cs="Arial"/>
                <w:b/>
                <w:sz w:val="18"/>
                <w:szCs w:val="18"/>
              </w:rPr>
            </w:pPr>
          </w:p>
        </w:tc>
      </w:tr>
      <w:tr w:rsidR="00FC0E29" w:rsidRPr="00C36BE6" w:rsidTr="00FC0E29">
        <w:trPr>
          <w:trHeight w:val="543"/>
        </w:trPr>
        <w:tc>
          <w:tcPr>
            <w:tcW w:w="7479" w:type="dxa"/>
          </w:tcPr>
          <w:p w:rsidR="00FC0E29" w:rsidRPr="00C36BE6" w:rsidRDefault="00FC0E29" w:rsidP="00180C89">
            <w:pPr>
              <w:jc w:val="both"/>
              <w:rPr>
                <w:rFonts w:ascii="Verdana" w:hAnsi="Verdana" w:cs="Arial"/>
                <w:b/>
                <w:sz w:val="18"/>
                <w:szCs w:val="18"/>
              </w:rPr>
            </w:pPr>
            <w:r w:rsidRPr="00C36BE6">
              <w:rPr>
                <w:rFonts w:ascii="Verdana" w:hAnsi="Verdana" w:cs="Arial"/>
                <w:b/>
                <w:sz w:val="18"/>
                <w:szCs w:val="18"/>
              </w:rPr>
              <w:t>Total despeses</w:t>
            </w:r>
          </w:p>
        </w:tc>
        <w:tc>
          <w:tcPr>
            <w:tcW w:w="1418" w:type="dxa"/>
          </w:tcPr>
          <w:p w:rsidR="00FC0E29" w:rsidRPr="00C36BE6" w:rsidRDefault="00C20F01" w:rsidP="00180C89">
            <w:pPr>
              <w:jc w:val="right"/>
              <w:rPr>
                <w:rFonts w:ascii="Verdana" w:hAnsi="Verdana" w:cs="Arial"/>
                <w:b/>
                <w:sz w:val="18"/>
                <w:szCs w:val="18"/>
              </w:rPr>
            </w:pPr>
            <w:r w:rsidRPr="00C36BE6">
              <w:rPr>
                <w:rFonts w:ascii="Verdana" w:hAnsi="Verdana" w:cs="Arial"/>
                <w:b/>
                <w:sz w:val="18"/>
                <w:szCs w:val="18"/>
              </w:rPr>
              <w:fldChar w:fldCharType="begin">
                <w:ffData>
                  <w:name w:val="Texto63"/>
                  <w:enabled/>
                  <w:calcOnExit w:val="0"/>
                  <w:textInput/>
                </w:ffData>
              </w:fldChar>
            </w:r>
            <w:r w:rsidR="00FC0E29" w:rsidRPr="00C36BE6">
              <w:rPr>
                <w:rFonts w:ascii="Verdana" w:hAnsi="Verdana" w:cs="Arial"/>
                <w:b/>
                <w:sz w:val="18"/>
                <w:szCs w:val="18"/>
              </w:rPr>
              <w:instrText xml:space="preserve"> FORMTEXT </w:instrText>
            </w:r>
            <w:r w:rsidRPr="00C36BE6">
              <w:rPr>
                <w:rFonts w:ascii="Verdana" w:hAnsi="Verdana" w:cs="Arial"/>
                <w:b/>
                <w:sz w:val="18"/>
                <w:szCs w:val="18"/>
              </w:rPr>
            </w:r>
            <w:r w:rsidRPr="00C36BE6">
              <w:rPr>
                <w:rFonts w:ascii="Verdana" w:hAnsi="Verdana" w:cs="Arial"/>
                <w:b/>
                <w:sz w:val="18"/>
                <w:szCs w:val="18"/>
              </w:rPr>
              <w:fldChar w:fldCharType="separate"/>
            </w:r>
            <w:r w:rsidR="00FC0E29" w:rsidRPr="00C36BE6">
              <w:rPr>
                <w:rFonts w:ascii="LegacySanITCBoo" w:hAnsi="LegacySanITCBoo" w:cs="Arial"/>
                <w:b/>
                <w:noProof/>
                <w:sz w:val="18"/>
                <w:szCs w:val="18"/>
              </w:rPr>
              <w:t> </w:t>
            </w:r>
            <w:r w:rsidR="00FC0E29" w:rsidRPr="00C36BE6">
              <w:rPr>
                <w:rFonts w:ascii="LegacySanITCBoo" w:hAnsi="LegacySanITCBoo" w:cs="Arial"/>
                <w:b/>
                <w:noProof/>
                <w:sz w:val="18"/>
                <w:szCs w:val="18"/>
              </w:rPr>
              <w:t> </w:t>
            </w:r>
            <w:r w:rsidR="00FC0E29" w:rsidRPr="00C36BE6">
              <w:rPr>
                <w:rFonts w:ascii="LegacySanITCBoo" w:hAnsi="LegacySanITCBoo" w:cs="Arial"/>
                <w:b/>
                <w:noProof/>
                <w:sz w:val="18"/>
                <w:szCs w:val="18"/>
              </w:rPr>
              <w:t> </w:t>
            </w:r>
            <w:r w:rsidR="00FC0E29" w:rsidRPr="00C36BE6">
              <w:rPr>
                <w:rFonts w:ascii="LegacySanITCBoo" w:hAnsi="LegacySanITCBoo" w:cs="Arial"/>
                <w:b/>
                <w:noProof/>
                <w:sz w:val="18"/>
                <w:szCs w:val="18"/>
              </w:rPr>
              <w:t> </w:t>
            </w:r>
            <w:r w:rsidR="00FC0E29" w:rsidRPr="00C36BE6">
              <w:rPr>
                <w:rFonts w:ascii="LegacySanITCBoo" w:hAnsi="LegacySanITCBoo" w:cs="Arial"/>
                <w:b/>
                <w:noProof/>
                <w:sz w:val="18"/>
                <w:szCs w:val="18"/>
              </w:rPr>
              <w:t> </w:t>
            </w:r>
            <w:r w:rsidRPr="00C36BE6">
              <w:rPr>
                <w:rFonts w:ascii="Verdana" w:hAnsi="Verdana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3945" w:type="dxa"/>
            <w:tcBorders>
              <w:top w:val="single" w:sz="4" w:space="0" w:color="auto"/>
              <w:bottom w:val="single" w:sz="4" w:space="0" w:color="auto"/>
            </w:tcBorders>
          </w:tcPr>
          <w:p w:rsidR="00FC0E29" w:rsidRPr="00C36BE6" w:rsidRDefault="00FC0E29" w:rsidP="00180C89">
            <w:pPr>
              <w:jc w:val="both"/>
              <w:rPr>
                <w:rFonts w:ascii="Verdana" w:hAnsi="Verdana" w:cs="Arial"/>
                <w:b/>
                <w:sz w:val="18"/>
                <w:szCs w:val="18"/>
              </w:rPr>
            </w:pPr>
            <w:r w:rsidRPr="00C36BE6">
              <w:rPr>
                <w:rFonts w:ascii="Verdana" w:hAnsi="Verdana" w:cs="Arial"/>
                <w:b/>
                <w:sz w:val="18"/>
                <w:szCs w:val="18"/>
              </w:rPr>
              <w:t>Total ingressos</w:t>
            </w:r>
          </w:p>
        </w:tc>
        <w:tc>
          <w:tcPr>
            <w:tcW w:w="1263" w:type="dxa"/>
            <w:tcBorders>
              <w:top w:val="single" w:sz="4" w:space="0" w:color="auto"/>
              <w:bottom w:val="single" w:sz="4" w:space="0" w:color="auto"/>
            </w:tcBorders>
          </w:tcPr>
          <w:p w:rsidR="00FC0E29" w:rsidRPr="004A617F" w:rsidRDefault="00C20F01" w:rsidP="00180C89">
            <w:pPr>
              <w:jc w:val="right"/>
              <w:rPr>
                <w:rFonts w:ascii="Verdana" w:hAnsi="Verdana" w:cs="Arial"/>
                <w:b/>
                <w:sz w:val="18"/>
                <w:szCs w:val="18"/>
              </w:rPr>
            </w:pPr>
            <w:r w:rsidRPr="004A617F">
              <w:rPr>
                <w:rFonts w:ascii="Verdana" w:hAnsi="Verdana" w:cs="Arial"/>
                <w:b/>
                <w:sz w:val="18"/>
                <w:szCs w:val="18"/>
              </w:rPr>
              <w:fldChar w:fldCharType="begin">
                <w:ffData>
                  <w:name w:val="Texto72"/>
                  <w:enabled/>
                  <w:calcOnExit w:val="0"/>
                  <w:textInput/>
                </w:ffData>
              </w:fldChar>
            </w:r>
            <w:r w:rsidR="00FC0E29" w:rsidRPr="004A617F">
              <w:rPr>
                <w:rFonts w:ascii="Verdana" w:hAnsi="Verdana" w:cs="Arial"/>
                <w:b/>
                <w:sz w:val="18"/>
                <w:szCs w:val="18"/>
              </w:rPr>
              <w:instrText xml:space="preserve"> FORMTEXT </w:instrText>
            </w:r>
            <w:r w:rsidRPr="004A617F">
              <w:rPr>
                <w:rFonts w:ascii="Verdana" w:hAnsi="Verdana" w:cs="Arial"/>
                <w:b/>
                <w:sz w:val="18"/>
                <w:szCs w:val="18"/>
              </w:rPr>
            </w:r>
            <w:r w:rsidRPr="004A617F">
              <w:rPr>
                <w:rFonts w:ascii="Verdana" w:hAnsi="Verdana" w:cs="Arial"/>
                <w:b/>
                <w:sz w:val="18"/>
                <w:szCs w:val="18"/>
              </w:rPr>
              <w:fldChar w:fldCharType="separate"/>
            </w:r>
            <w:r w:rsidR="00FC0E29" w:rsidRPr="004A617F">
              <w:rPr>
                <w:rFonts w:ascii="LegacySanITCBoo" w:hAnsi="LegacySanITCBoo" w:cs="Arial"/>
                <w:b/>
                <w:noProof/>
                <w:sz w:val="18"/>
                <w:szCs w:val="18"/>
              </w:rPr>
              <w:t> </w:t>
            </w:r>
            <w:r w:rsidR="00FC0E29" w:rsidRPr="004A617F">
              <w:rPr>
                <w:rFonts w:ascii="LegacySanITCBoo" w:hAnsi="LegacySanITCBoo" w:cs="Arial"/>
                <w:b/>
                <w:noProof/>
                <w:sz w:val="18"/>
                <w:szCs w:val="18"/>
              </w:rPr>
              <w:t> </w:t>
            </w:r>
            <w:r w:rsidR="00FC0E29" w:rsidRPr="004A617F">
              <w:rPr>
                <w:rFonts w:ascii="LegacySanITCBoo" w:hAnsi="LegacySanITCBoo" w:cs="Arial"/>
                <w:b/>
                <w:noProof/>
                <w:sz w:val="18"/>
                <w:szCs w:val="18"/>
              </w:rPr>
              <w:t> </w:t>
            </w:r>
            <w:r w:rsidR="00FC0E29" w:rsidRPr="004A617F">
              <w:rPr>
                <w:rFonts w:ascii="LegacySanITCBoo" w:hAnsi="LegacySanITCBoo" w:cs="Arial"/>
                <w:b/>
                <w:noProof/>
                <w:sz w:val="18"/>
                <w:szCs w:val="18"/>
              </w:rPr>
              <w:t> </w:t>
            </w:r>
            <w:r w:rsidR="00FC0E29" w:rsidRPr="004A617F">
              <w:rPr>
                <w:rFonts w:ascii="LegacySanITCBoo" w:hAnsi="LegacySanITCBoo" w:cs="Arial"/>
                <w:b/>
                <w:noProof/>
                <w:sz w:val="18"/>
                <w:szCs w:val="18"/>
              </w:rPr>
              <w:t> </w:t>
            </w:r>
            <w:r w:rsidRPr="004A617F">
              <w:rPr>
                <w:rFonts w:ascii="Verdana" w:hAnsi="Verdana" w:cs="Arial"/>
                <w:b/>
                <w:sz w:val="18"/>
                <w:szCs w:val="18"/>
              </w:rPr>
              <w:fldChar w:fldCharType="end"/>
            </w:r>
          </w:p>
        </w:tc>
      </w:tr>
    </w:tbl>
    <w:p w:rsidR="00B259C2" w:rsidRDefault="00B259C2" w:rsidP="00BA3E8D">
      <w:pPr>
        <w:pBdr>
          <w:bottom w:val="single" w:sz="12" w:space="1" w:color="auto"/>
        </w:pBdr>
        <w:ind w:left="-709"/>
        <w:jc w:val="both"/>
        <w:rPr>
          <w:rFonts w:ascii="Verdana" w:hAnsi="Verdana" w:cs="Arial"/>
          <w:b/>
          <w:color w:val="231F20"/>
          <w:lang w:bidi="si-LK"/>
        </w:rPr>
      </w:pPr>
    </w:p>
    <w:tbl>
      <w:tblPr>
        <w:tblW w:w="14034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97"/>
        <w:gridCol w:w="1320"/>
        <w:gridCol w:w="1450"/>
        <w:gridCol w:w="1420"/>
        <w:gridCol w:w="1578"/>
        <w:gridCol w:w="1506"/>
        <w:gridCol w:w="5519"/>
        <w:gridCol w:w="544"/>
      </w:tblGrid>
      <w:tr w:rsidR="009B6826" w:rsidRPr="00C30938" w:rsidTr="009B6826">
        <w:tc>
          <w:tcPr>
            <w:tcW w:w="14034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9B6826" w:rsidRPr="00C30938" w:rsidRDefault="009B6826" w:rsidP="00941905">
            <w:pPr>
              <w:rPr>
                <w:rFonts w:ascii="Verdana" w:hAnsi="Verdana" w:cs="Arial"/>
                <w:b/>
              </w:rPr>
            </w:pPr>
          </w:p>
          <w:p w:rsidR="009B6826" w:rsidRPr="00C30938" w:rsidRDefault="009B6826" w:rsidP="009B6826">
            <w:pPr>
              <w:ind w:left="742"/>
              <w:rPr>
                <w:rFonts w:ascii="Verdana" w:hAnsi="Verdana" w:cs="Arial"/>
                <w:b/>
              </w:rPr>
            </w:pPr>
            <w:r w:rsidRPr="00C30938">
              <w:rPr>
                <w:rFonts w:ascii="Verdana" w:hAnsi="Verdana" w:cs="Arial"/>
                <w:b/>
              </w:rPr>
              <w:lastRenderedPageBreak/>
              <w:t>DADES BANCÀRIES DE LA PERSONA/ENTITAT SOL·LICITANT</w:t>
            </w:r>
          </w:p>
        </w:tc>
      </w:tr>
      <w:tr w:rsidR="009B6826" w:rsidRPr="00C30938" w:rsidTr="009B6826">
        <w:trPr>
          <w:trHeight w:val="1108"/>
        </w:trPr>
        <w:tc>
          <w:tcPr>
            <w:tcW w:w="14034" w:type="dxa"/>
            <w:gridSpan w:val="8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9B6826" w:rsidRPr="00C30938" w:rsidRDefault="009B6826" w:rsidP="00941905">
            <w:pPr>
              <w:rPr>
                <w:rFonts w:ascii="Verdana" w:hAnsi="Verdana" w:cs="Arial"/>
                <w:sz w:val="18"/>
                <w:szCs w:val="18"/>
              </w:rPr>
            </w:pPr>
            <w:r w:rsidRPr="00C30938">
              <w:rPr>
                <w:rFonts w:ascii="Verdana" w:hAnsi="Verdana" w:cs="Arial"/>
                <w:sz w:val="18"/>
                <w:szCs w:val="18"/>
              </w:rPr>
              <w:lastRenderedPageBreak/>
              <w:t>Declar:</w:t>
            </w:r>
          </w:p>
          <w:p w:rsidR="009B6826" w:rsidRPr="00C30938" w:rsidRDefault="009B6826" w:rsidP="009B6826">
            <w:pPr>
              <w:numPr>
                <w:ilvl w:val="0"/>
                <w:numId w:val="33"/>
              </w:numPr>
              <w:suppressAutoHyphens w:val="0"/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C30938">
              <w:rPr>
                <w:rFonts w:ascii="Verdana" w:hAnsi="Verdana" w:cs="Arial"/>
                <w:sz w:val="18"/>
                <w:szCs w:val="18"/>
              </w:rPr>
              <w:t xml:space="preserve">La titularitat del compte bancari corresponent a les dades següents, a l’efecte de l’ingrés derivat del procediment de sol·licitud de subvenció: </w:t>
            </w:r>
          </w:p>
        </w:tc>
      </w:tr>
      <w:tr w:rsidR="009B6826" w:rsidRPr="00C30938" w:rsidTr="009B6826">
        <w:tblPrEx>
          <w:jc w:val="center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4A0"/>
        </w:tblPrEx>
        <w:trPr>
          <w:gridBefore w:val="1"/>
          <w:gridAfter w:val="1"/>
          <w:wBefore w:w="697" w:type="dxa"/>
          <w:wAfter w:w="544" w:type="dxa"/>
          <w:trHeight w:val="610"/>
          <w:jc w:val="center"/>
        </w:trPr>
        <w:tc>
          <w:tcPr>
            <w:tcW w:w="132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B6826" w:rsidRPr="00C30938" w:rsidRDefault="009B6826" w:rsidP="00941905">
            <w:pPr>
              <w:jc w:val="center"/>
              <w:rPr>
                <w:rFonts w:ascii="Verdana" w:hAnsi="Verdana"/>
                <w:color w:val="000000"/>
                <w:sz w:val="18"/>
                <w:szCs w:val="18"/>
              </w:rPr>
            </w:pPr>
            <w:r w:rsidRPr="00C30938">
              <w:rPr>
                <w:rFonts w:ascii="Verdana" w:hAnsi="Verdana"/>
                <w:color w:val="000000"/>
                <w:sz w:val="18"/>
                <w:szCs w:val="18"/>
              </w:rPr>
              <w:t>País</w:t>
            </w:r>
          </w:p>
          <w:p w:rsidR="009B6826" w:rsidRPr="00C30938" w:rsidRDefault="009B6826" w:rsidP="00941905">
            <w:pPr>
              <w:jc w:val="center"/>
              <w:rPr>
                <w:rFonts w:ascii="Verdana" w:hAnsi="Verdana"/>
                <w:color w:val="000000"/>
                <w:sz w:val="18"/>
                <w:szCs w:val="18"/>
              </w:rPr>
            </w:pPr>
            <w:r w:rsidRPr="00C30938">
              <w:rPr>
                <w:rFonts w:ascii="Verdana" w:hAnsi="Verdana"/>
                <w:color w:val="000000"/>
                <w:sz w:val="18"/>
                <w:szCs w:val="18"/>
              </w:rPr>
              <w:t>(2 dígits)</w:t>
            </w:r>
          </w:p>
        </w:tc>
        <w:tc>
          <w:tcPr>
            <w:tcW w:w="1450" w:type="dxa"/>
            <w:tcBorders>
              <w:top w:val="single" w:sz="4" w:space="0" w:color="auto"/>
              <w:left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B6826" w:rsidRPr="00C30938" w:rsidRDefault="009B6826" w:rsidP="00941905">
            <w:pPr>
              <w:jc w:val="center"/>
              <w:rPr>
                <w:rFonts w:ascii="Verdana" w:hAnsi="Verdana"/>
                <w:color w:val="000000"/>
                <w:sz w:val="18"/>
                <w:szCs w:val="18"/>
              </w:rPr>
            </w:pPr>
            <w:r w:rsidRPr="00C30938">
              <w:rPr>
                <w:rFonts w:ascii="Verdana" w:hAnsi="Verdana"/>
                <w:color w:val="000000"/>
                <w:sz w:val="18"/>
                <w:szCs w:val="18"/>
              </w:rPr>
              <w:t>Control IBAN</w:t>
            </w:r>
          </w:p>
          <w:p w:rsidR="009B6826" w:rsidRPr="00C30938" w:rsidRDefault="009B6826" w:rsidP="00941905">
            <w:pPr>
              <w:jc w:val="center"/>
              <w:rPr>
                <w:rFonts w:ascii="Verdana" w:hAnsi="Verdana"/>
                <w:color w:val="000000"/>
                <w:sz w:val="18"/>
                <w:szCs w:val="18"/>
              </w:rPr>
            </w:pPr>
            <w:r w:rsidRPr="00C30938">
              <w:rPr>
                <w:rFonts w:ascii="Verdana" w:hAnsi="Verdana"/>
                <w:color w:val="000000"/>
                <w:sz w:val="18"/>
                <w:szCs w:val="18"/>
              </w:rPr>
              <w:t>(2 dígits)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B6826" w:rsidRPr="00C30938" w:rsidRDefault="009B6826" w:rsidP="00941905">
            <w:pPr>
              <w:jc w:val="center"/>
              <w:rPr>
                <w:rFonts w:ascii="Verdana" w:hAnsi="Verdana"/>
                <w:color w:val="000000"/>
                <w:sz w:val="18"/>
                <w:szCs w:val="18"/>
              </w:rPr>
            </w:pPr>
            <w:r w:rsidRPr="00C30938">
              <w:rPr>
                <w:rFonts w:ascii="Verdana" w:hAnsi="Verdana"/>
                <w:color w:val="000000"/>
                <w:sz w:val="18"/>
                <w:szCs w:val="18"/>
              </w:rPr>
              <w:t>Codi Entitat</w:t>
            </w:r>
          </w:p>
          <w:p w:rsidR="009B6826" w:rsidRPr="00C30938" w:rsidRDefault="009B6826" w:rsidP="00941905">
            <w:pPr>
              <w:jc w:val="center"/>
              <w:rPr>
                <w:rFonts w:ascii="Verdana" w:hAnsi="Verdana"/>
                <w:color w:val="000000"/>
                <w:sz w:val="18"/>
                <w:szCs w:val="18"/>
              </w:rPr>
            </w:pPr>
            <w:r w:rsidRPr="00C30938">
              <w:rPr>
                <w:rFonts w:ascii="Verdana" w:hAnsi="Verdana"/>
                <w:color w:val="000000"/>
                <w:sz w:val="18"/>
                <w:szCs w:val="18"/>
              </w:rPr>
              <w:t>(4 dígits)</w:t>
            </w:r>
          </w:p>
        </w:tc>
        <w:tc>
          <w:tcPr>
            <w:tcW w:w="1578" w:type="dxa"/>
            <w:tcBorders>
              <w:top w:val="single" w:sz="4" w:space="0" w:color="auto"/>
              <w:left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B6826" w:rsidRPr="00C30938" w:rsidRDefault="009B6826" w:rsidP="00941905">
            <w:pPr>
              <w:jc w:val="center"/>
              <w:rPr>
                <w:rFonts w:ascii="Verdana" w:hAnsi="Verdana"/>
                <w:color w:val="000000"/>
                <w:sz w:val="18"/>
                <w:szCs w:val="18"/>
              </w:rPr>
            </w:pPr>
            <w:r w:rsidRPr="00C30938">
              <w:rPr>
                <w:rFonts w:ascii="Verdana" w:hAnsi="Verdana"/>
                <w:color w:val="000000"/>
                <w:sz w:val="18"/>
                <w:szCs w:val="18"/>
              </w:rPr>
              <w:t>Codi sucursal</w:t>
            </w:r>
          </w:p>
          <w:p w:rsidR="009B6826" w:rsidRPr="00C30938" w:rsidRDefault="009B6826" w:rsidP="00941905">
            <w:pPr>
              <w:jc w:val="center"/>
              <w:rPr>
                <w:rFonts w:ascii="Verdana" w:hAnsi="Verdana"/>
                <w:color w:val="000000"/>
                <w:sz w:val="18"/>
                <w:szCs w:val="18"/>
              </w:rPr>
            </w:pPr>
            <w:r w:rsidRPr="00C30938">
              <w:rPr>
                <w:rFonts w:ascii="Verdana" w:hAnsi="Verdana"/>
                <w:color w:val="000000"/>
                <w:sz w:val="18"/>
                <w:szCs w:val="18"/>
              </w:rPr>
              <w:t>(4 dígits)</w:t>
            </w:r>
          </w:p>
        </w:tc>
        <w:tc>
          <w:tcPr>
            <w:tcW w:w="1506" w:type="dxa"/>
            <w:tcBorders>
              <w:top w:val="single" w:sz="4" w:space="0" w:color="auto"/>
              <w:left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B6826" w:rsidRPr="00C30938" w:rsidRDefault="009B6826" w:rsidP="00941905">
            <w:pPr>
              <w:ind w:left="86"/>
              <w:jc w:val="center"/>
              <w:rPr>
                <w:rFonts w:ascii="Verdana" w:hAnsi="Verdana"/>
                <w:color w:val="000000"/>
                <w:sz w:val="18"/>
                <w:szCs w:val="18"/>
              </w:rPr>
            </w:pPr>
            <w:r w:rsidRPr="00C30938">
              <w:rPr>
                <w:rFonts w:ascii="Verdana" w:hAnsi="Verdana"/>
                <w:color w:val="000000"/>
                <w:sz w:val="18"/>
                <w:szCs w:val="18"/>
              </w:rPr>
              <w:t>DC compte</w:t>
            </w:r>
          </w:p>
          <w:p w:rsidR="009B6826" w:rsidRPr="00C30938" w:rsidRDefault="009B6826" w:rsidP="00941905">
            <w:pPr>
              <w:ind w:left="86"/>
              <w:jc w:val="center"/>
              <w:rPr>
                <w:rFonts w:ascii="Verdana" w:hAnsi="Verdana"/>
                <w:color w:val="000000"/>
                <w:sz w:val="18"/>
                <w:szCs w:val="18"/>
              </w:rPr>
            </w:pPr>
            <w:r w:rsidRPr="00C30938">
              <w:rPr>
                <w:rFonts w:ascii="Verdana" w:hAnsi="Verdana"/>
                <w:color w:val="000000"/>
                <w:sz w:val="18"/>
                <w:szCs w:val="18"/>
              </w:rPr>
              <w:t>(2 dígits)</w:t>
            </w:r>
          </w:p>
        </w:tc>
        <w:tc>
          <w:tcPr>
            <w:tcW w:w="5519" w:type="dxa"/>
            <w:tcBorders>
              <w:top w:val="single" w:sz="4" w:space="0" w:color="auto"/>
              <w:left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B6826" w:rsidRPr="00C30938" w:rsidRDefault="009B6826" w:rsidP="00941905">
            <w:pPr>
              <w:ind w:left="15"/>
              <w:jc w:val="center"/>
              <w:rPr>
                <w:rFonts w:ascii="Verdana" w:hAnsi="Verdana"/>
                <w:color w:val="000000"/>
                <w:sz w:val="18"/>
                <w:szCs w:val="18"/>
              </w:rPr>
            </w:pPr>
            <w:r w:rsidRPr="00C30938">
              <w:rPr>
                <w:rFonts w:ascii="Verdana" w:hAnsi="Verdana"/>
                <w:color w:val="000000"/>
                <w:sz w:val="18"/>
                <w:szCs w:val="18"/>
              </w:rPr>
              <w:t>Núm. Compte</w:t>
            </w:r>
          </w:p>
          <w:p w:rsidR="009B6826" w:rsidRPr="00C30938" w:rsidRDefault="009B6826" w:rsidP="00941905">
            <w:pPr>
              <w:ind w:left="15"/>
              <w:jc w:val="center"/>
              <w:rPr>
                <w:rFonts w:ascii="Verdana" w:hAnsi="Verdana"/>
                <w:color w:val="000000"/>
                <w:sz w:val="18"/>
                <w:szCs w:val="18"/>
              </w:rPr>
            </w:pPr>
            <w:r w:rsidRPr="00C30938">
              <w:rPr>
                <w:rFonts w:ascii="Verdana" w:hAnsi="Verdana"/>
                <w:color w:val="000000"/>
                <w:sz w:val="18"/>
                <w:szCs w:val="18"/>
              </w:rPr>
              <w:t>(10 dígits)</w:t>
            </w:r>
          </w:p>
        </w:tc>
      </w:tr>
      <w:tr w:rsidR="009B6826" w:rsidRPr="00C30938" w:rsidTr="009B6826">
        <w:tblPrEx>
          <w:jc w:val="center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4A0"/>
        </w:tblPrEx>
        <w:trPr>
          <w:gridBefore w:val="1"/>
          <w:gridAfter w:val="1"/>
          <w:wBefore w:w="697" w:type="dxa"/>
          <w:wAfter w:w="544" w:type="dxa"/>
          <w:trHeight w:val="300"/>
          <w:jc w:val="center"/>
        </w:trPr>
        <w:tc>
          <w:tcPr>
            <w:tcW w:w="1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B6826" w:rsidRPr="00C30938" w:rsidRDefault="009B6826" w:rsidP="00941905">
            <w:pPr>
              <w:ind w:left="-27"/>
              <w:jc w:val="center"/>
              <w:rPr>
                <w:rFonts w:ascii="Verdana" w:hAnsi="Verdana"/>
                <w:color w:val="000000"/>
                <w:sz w:val="18"/>
                <w:szCs w:val="18"/>
                <w:lang w:val="es-ES"/>
              </w:rPr>
            </w:pPr>
            <w:r w:rsidRPr="00C30938">
              <w:rPr>
                <w:rFonts w:ascii="Verdana" w:hAnsi="Verdana"/>
                <w:color w:val="000000"/>
                <w:sz w:val="18"/>
                <w:szCs w:val="18"/>
                <w:lang w:val="es-ES"/>
              </w:rPr>
              <w:t>ES</w:t>
            </w:r>
          </w:p>
        </w:tc>
        <w:tc>
          <w:tcPr>
            <w:tcW w:w="14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B6826" w:rsidRPr="00C30938" w:rsidRDefault="009B6826" w:rsidP="00941905">
            <w:pPr>
              <w:jc w:val="center"/>
              <w:rPr>
                <w:rFonts w:ascii="Verdana" w:hAnsi="Verdana"/>
                <w:color w:val="000000"/>
                <w:sz w:val="18"/>
                <w:szCs w:val="18"/>
                <w:lang w:val="es-ES"/>
              </w:rPr>
            </w:pPr>
            <w:r w:rsidRPr="00C30938">
              <w:rPr>
                <w:rFonts w:ascii="Verdana" w:hAnsi="Verdana"/>
                <w:color w:val="000000"/>
                <w:sz w:val="18"/>
                <w:szCs w:val="18"/>
                <w:lang w:val="es-ES"/>
              </w:rPr>
              <w:t> </w:t>
            </w:r>
            <w:r w:rsidR="00C20F01" w:rsidRPr="00C30938">
              <w:rPr>
                <w:rFonts w:ascii="Verdana" w:hAnsi="Verdana"/>
                <w:color w:val="000000"/>
                <w:sz w:val="18"/>
                <w:szCs w:val="18"/>
                <w:lang w:val="es-ES"/>
              </w:rPr>
              <w:fldChar w:fldCharType="begin">
                <w:ffData>
                  <w:name w:val="Texto160"/>
                  <w:enabled/>
                  <w:calcOnExit w:val="0"/>
                  <w:textInput/>
                </w:ffData>
              </w:fldChar>
            </w:r>
            <w:bookmarkStart w:id="40" w:name="Texto160"/>
            <w:r w:rsidRPr="00C30938">
              <w:rPr>
                <w:rFonts w:ascii="Verdana" w:hAnsi="Verdana"/>
                <w:color w:val="000000"/>
                <w:sz w:val="18"/>
                <w:szCs w:val="18"/>
                <w:lang w:val="es-ES"/>
              </w:rPr>
              <w:instrText xml:space="preserve"> FORMTEXT </w:instrText>
            </w:r>
            <w:r w:rsidR="00C20F01" w:rsidRPr="00C30938">
              <w:rPr>
                <w:rFonts w:ascii="Verdana" w:hAnsi="Verdana"/>
                <w:color w:val="000000"/>
                <w:sz w:val="18"/>
                <w:szCs w:val="18"/>
                <w:lang w:val="es-ES"/>
              </w:rPr>
            </w:r>
            <w:r w:rsidR="00C20F01" w:rsidRPr="00C30938">
              <w:rPr>
                <w:rFonts w:ascii="Verdana" w:hAnsi="Verdana"/>
                <w:color w:val="000000"/>
                <w:sz w:val="18"/>
                <w:szCs w:val="18"/>
                <w:lang w:val="es-ES"/>
              </w:rPr>
              <w:fldChar w:fldCharType="separate"/>
            </w:r>
            <w:r w:rsidRPr="00C30938">
              <w:rPr>
                <w:rFonts w:ascii="Verdana"/>
                <w:noProof/>
                <w:color w:val="000000"/>
                <w:sz w:val="18"/>
                <w:szCs w:val="18"/>
                <w:lang w:val="es-ES"/>
              </w:rPr>
              <w:t> </w:t>
            </w:r>
            <w:r w:rsidRPr="00C30938">
              <w:rPr>
                <w:rFonts w:ascii="Verdana"/>
                <w:noProof/>
                <w:color w:val="000000"/>
                <w:sz w:val="18"/>
                <w:szCs w:val="18"/>
                <w:lang w:val="es-ES"/>
              </w:rPr>
              <w:t> </w:t>
            </w:r>
            <w:r w:rsidRPr="00C30938">
              <w:rPr>
                <w:rFonts w:ascii="Verdana"/>
                <w:noProof/>
                <w:color w:val="000000"/>
                <w:sz w:val="18"/>
                <w:szCs w:val="18"/>
                <w:lang w:val="es-ES"/>
              </w:rPr>
              <w:t> </w:t>
            </w:r>
            <w:r w:rsidRPr="00C30938">
              <w:rPr>
                <w:rFonts w:ascii="Verdana"/>
                <w:noProof/>
                <w:color w:val="000000"/>
                <w:sz w:val="18"/>
                <w:szCs w:val="18"/>
                <w:lang w:val="es-ES"/>
              </w:rPr>
              <w:t> </w:t>
            </w:r>
            <w:r w:rsidRPr="00C30938">
              <w:rPr>
                <w:rFonts w:ascii="Verdana"/>
                <w:noProof/>
                <w:color w:val="000000"/>
                <w:sz w:val="18"/>
                <w:szCs w:val="18"/>
                <w:lang w:val="es-ES"/>
              </w:rPr>
              <w:t> </w:t>
            </w:r>
            <w:r w:rsidR="00C20F01" w:rsidRPr="00C30938">
              <w:rPr>
                <w:rFonts w:ascii="Verdana" w:hAnsi="Verdana"/>
                <w:color w:val="000000"/>
                <w:sz w:val="18"/>
                <w:szCs w:val="18"/>
                <w:lang w:val="es-ES"/>
              </w:rPr>
              <w:fldChar w:fldCharType="end"/>
            </w:r>
            <w:bookmarkEnd w:id="40"/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B6826" w:rsidRPr="00C30938" w:rsidRDefault="00C20F01" w:rsidP="00941905">
            <w:pPr>
              <w:jc w:val="center"/>
              <w:rPr>
                <w:rFonts w:ascii="Verdana" w:hAnsi="Verdana"/>
                <w:color w:val="000000"/>
                <w:sz w:val="18"/>
                <w:szCs w:val="18"/>
                <w:lang w:val="es-ES"/>
              </w:rPr>
            </w:pPr>
            <w:r w:rsidRPr="00C30938">
              <w:rPr>
                <w:rFonts w:ascii="Verdana" w:hAnsi="Verdana"/>
                <w:color w:val="000000"/>
                <w:sz w:val="18"/>
                <w:szCs w:val="18"/>
                <w:lang w:val="es-ES"/>
              </w:rPr>
              <w:fldChar w:fldCharType="begin">
                <w:ffData>
                  <w:name w:val="Texto161"/>
                  <w:enabled/>
                  <w:calcOnExit w:val="0"/>
                  <w:textInput/>
                </w:ffData>
              </w:fldChar>
            </w:r>
            <w:bookmarkStart w:id="41" w:name="Texto161"/>
            <w:r w:rsidR="009B6826" w:rsidRPr="00C30938">
              <w:rPr>
                <w:rFonts w:ascii="Verdana" w:hAnsi="Verdana"/>
                <w:color w:val="000000"/>
                <w:sz w:val="18"/>
                <w:szCs w:val="18"/>
                <w:lang w:val="es-ES"/>
              </w:rPr>
              <w:instrText xml:space="preserve"> FORMTEXT </w:instrText>
            </w:r>
            <w:r w:rsidRPr="00C30938">
              <w:rPr>
                <w:rFonts w:ascii="Verdana" w:hAnsi="Verdana"/>
                <w:color w:val="000000"/>
                <w:sz w:val="18"/>
                <w:szCs w:val="18"/>
                <w:lang w:val="es-ES"/>
              </w:rPr>
            </w:r>
            <w:r w:rsidRPr="00C30938">
              <w:rPr>
                <w:rFonts w:ascii="Verdana" w:hAnsi="Verdana"/>
                <w:color w:val="000000"/>
                <w:sz w:val="18"/>
                <w:szCs w:val="18"/>
                <w:lang w:val="es-ES"/>
              </w:rPr>
              <w:fldChar w:fldCharType="separate"/>
            </w:r>
            <w:r w:rsidR="009B6826" w:rsidRPr="00C30938">
              <w:rPr>
                <w:rFonts w:ascii="Verdana"/>
                <w:noProof/>
                <w:color w:val="000000"/>
                <w:sz w:val="18"/>
                <w:szCs w:val="18"/>
                <w:lang w:val="es-ES"/>
              </w:rPr>
              <w:t> </w:t>
            </w:r>
            <w:r w:rsidR="009B6826" w:rsidRPr="00C30938">
              <w:rPr>
                <w:rFonts w:ascii="Verdana"/>
                <w:noProof/>
                <w:color w:val="000000"/>
                <w:sz w:val="18"/>
                <w:szCs w:val="18"/>
                <w:lang w:val="es-ES"/>
              </w:rPr>
              <w:t> </w:t>
            </w:r>
            <w:r w:rsidR="009B6826" w:rsidRPr="00C30938">
              <w:rPr>
                <w:rFonts w:ascii="Verdana"/>
                <w:noProof/>
                <w:color w:val="000000"/>
                <w:sz w:val="18"/>
                <w:szCs w:val="18"/>
                <w:lang w:val="es-ES"/>
              </w:rPr>
              <w:t> </w:t>
            </w:r>
            <w:r w:rsidR="009B6826" w:rsidRPr="00C30938">
              <w:rPr>
                <w:rFonts w:ascii="Verdana"/>
                <w:noProof/>
                <w:color w:val="000000"/>
                <w:sz w:val="18"/>
                <w:szCs w:val="18"/>
                <w:lang w:val="es-ES"/>
              </w:rPr>
              <w:t> </w:t>
            </w:r>
            <w:r w:rsidR="009B6826" w:rsidRPr="00C30938">
              <w:rPr>
                <w:rFonts w:ascii="Verdana"/>
                <w:noProof/>
                <w:color w:val="000000"/>
                <w:sz w:val="18"/>
                <w:szCs w:val="18"/>
                <w:lang w:val="es-ES"/>
              </w:rPr>
              <w:t> </w:t>
            </w:r>
            <w:r w:rsidRPr="00C30938">
              <w:rPr>
                <w:rFonts w:ascii="Verdana" w:hAnsi="Verdana"/>
                <w:color w:val="000000"/>
                <w:sz w:val="18"/>
                <w:szCs w:val="18"/>
                <w:lang w:val="es-ES"/>
              </w:rPr>
              <w:fldChar w:fldCharType="end"/>
            </w:r>
            <w:bookmarkEnd w:id="41"/>
            <w:r w:rsidR="009B6826" w:rsidRPr="00C30938">
              <w:rPr>
                <w:rFonts w:ascii="Verdana" w:hAnsi="Verdana"/>
                <w:color w:val="000000"/>
                <w:sz w:val="18"/>
                <w:szCs w:val="18"/>
                <w:lang w:val="es-ES"/>
              </w:rPr>
              <w:t> </w:t>
            </w:r>
          </w:p>
        </w:tc>
        <w:tc>
          <w:tcPr>
            <w:tcW w:w="15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B6826" w:rsidRPr="00C30938" w:rsidRDefault="00C20F01" w:rsidP="00941905">
            <w:pPr>
              <w:jc w:val="center"/>
              <w:rPr>
                <w:rFonts w:ascii="Verdana" w:hAnsi="Verdana"/>
                <w:color w:val="000000"/>
                <w:sz w:val="18"/>
                <w:szCs w:val="18"/>
                <w:lang w:val="es-ES"/>
              </w:rPr>
            </w:pPr>
            <w:r w:rsidRPr="00C30938">
              <w:rPr>
                <w:rFonts w:ascii="Verdana" w:hAnsi="Verdana"/>
                <w:color w:val="000000"/>
                <w:sz w:val="18"/>
                <w:szCs w:val="18"/>
                <w:lang w:val="es-ES"/>
              </w:rPr>
              <w:fldChar w:fldCharType="begin">
                <w:ffData>
                  <w:name w:val="Texto162"/>
                  <w:enabled/>
                  <w:calcOnExit w:val="0"/>
                  <w:textInput/>
                </w:ffData>
              </w:fldChar>
            </w:r>
            <w:bookmarkStart w:id="42" w:name="Texto162"/>
            <w:r w:rsidR="009B6826" w:rsidRPr="00C30938">
              <w:rPr>
                <w:rFonts w:ascii="Verdana" w:hAnsi="Verdana"/>
                <w:color w:val="000000"/>
                <w:sz w:val="18"/>
                <w:szCs w:val="18"/>
                <w:lang w:val="es-ES"/>
              </w:rPr>
              <w:instrText xml:space="preserve"> FORMTEXT </w:instrText>
            </w:r>
            <w:r w:rsidRPr="00C30938">
              <w:rPr>
                <w:rFonts w:ascii="Verdana" w:hAnsi="Verdana"/>
                <w:color w:val="000000"/>
                <w:sz w:val="18"/>
                <w:szCs w:val="18"/>
                <w:lang w:val="es-ES"/>
              </w:rPr>
            </w:r>
            <w:r w:rsidRPr="00C30938">
              <w:rPr>
                <w:rFonts w:ascii="Verdana" w:hAnsi="Verdana"/>
                <w:color w:val="000000"/>
                <w:sz w:val="18"/>
                <w:szCs w:val="18"/>
                <w:lang w:val="es-ES"/>
              </w:rPr>
              <w:fldChar w:fldCharType="separate"/>
            </w:r>
            <w:r w:rsidR="009B6826" w:rsidRPr="00C30938">
              <w:rPr>
                <w:rFonts w:ascii="Verdana"/>
                <w:noProof/>
                <w:color w:val="000000"/>
                <w:sz w:val="18"/>
                <w:szCs w:val="18"/>
                <w:lang w:val="es-ES"/>
              </w:rPr>
              <w:t> </w:t>
            </w:r>
            <w:r w:rsidR="009B6826" w:rsidRPr="00C30938">
              <w:rPr>
                <w:rFonts w:ascii="Verdana"/>
                <w:noProof/>
                <w:color w:val="000000"/>
                <w:sz w:val="18"/>
                <w:szCs w:val="18"/>
                <w:lang w:val="es-ES"/>
              </w:rPr>
              <w:t> </w:t>
            </w:r>
            <w:r w:rsidR="009B6826" w:rsidRPr="00C30938">
              <w:rPr>
                <w:rFonts w:ascii="Verdana"/>
                <w:noProof/>
                <w:color w:val="000000"/>
                <w:sz w:val="18"/>
                <w:szCs w:val="18"/>
                <w:lang w:val="es-ES"/>
              </w:rPr>
              <w:t> </w:t>
            </w:r>
            <w:r w:rsidR="009B6826" w:rsidRPr="00C30938">
              <w:rPr>
                <w:rFonts w:ascii="Verdana"/>
                <w:noProof/>
                <w:color w:val="000000"/>
                <w:sz w:val="18"/>
                <w:szCs w:val="18"/>
                <w:lang w:val="es-ES"/>
              </w:rPr>
              <w:t> </w:t>
            </w:r>
            <w:r w:rsidR="009B6826" w:rsidRPr="00C30938">
              <w:rPr>
                <w:rFonts w:ascii="Verdana"/>
                <w:noProof/>
                <w:color w:val="000000"/>
                <w:sz w:val="18"/>
                <w:szCs w:val="18"/>
                <w:lang w:val="es-ES"/>
              </w:rPr>
              <w:t> </w:t>
            </w:r>
            <w:r w:rsidRPr="00C30938">
              <w:rPr>
                <w:rFonts w:ascii="Verdana" w:hAnsi="Verdana"/>
                <w:color w:val="000000"/>
                <w:sz w:val="18"/>
                <w:szCs w:val="18"/>
                <w:lang w:val="es-ES"/>
              </w:rPr>
              <w:fldChar w:fldCharType="end"/>
            </w:r>
            <w:bookmarkEnd w:id="42"/>
            <w:r w:rsidR="009B6826" w:rsidRPr="00C30938">
              <w:rPr>
                <w:rFonts w:ascii="Verdana" w:hAnsi="Verdana"/>
                <w:color w:val="000000"/>
                <w:sz w:val="18"/>
                <w:szCs w:val="18"/>
                <w:lang w:val="es-ES"/>
              </w:rPr>
              <w:t> </w:t>
            </w:r>
          </w:p>
        </w:tc>
        <w:tc>
          <w:tcPr>
            <w:tcW w:w="15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B6826" w:rsidRPr="00C30938" w:rsidRDefault="00C20F01" w:rsidP="00941905">
            <w:pPr>
              <w:jc w:val="center"/>
              <w:rPr>
                <w:rFonts w:ascii="Verdana" w:hAnsi="Verdana"/>
                <w:color w:val="000000"/>
                <w:sz w:val="18"/>
                <w:szCs w:val="18"/>
                <w:lang w:val="es-ES"/>
              </w:rPr>
            </w:pPr>
            <w:r w:rsidRPr="00C30938">
              <w:rPr>
                <w:rFonts w:ascii="Verdana" w:hAnsi="Verdana"/>
                <w:color w:val="000000"/>
                <w:sz w:val="18"/>
                <w:szCs w:val="18"/>
                <w:lang w:val="es-ES"/>
              </w:rPr>
              <w:fldChar w:fldCharType="begin">
                <w:ffData>
                  <w:name w:val="Texto163"/>
                  <w:enabled/>
                  <w:calcOnExit w:val="0"/>
                  <w:textInput/>
                </w:ffData>
              </w:fldChar>
            </w:r>
            <w:bookmarkStart w:id="43" w:name="Texto163"/>
            <w:r w:rsidR="009B6826" w:rsidRPr="00C30938">
              <w:rPr>
                <w:rFonts w:ascii="Verdana" w:hAnsi="Verdana"/>
                <w:color w:val="000000"/>
                <w:sz w:val="18"/>
                <w:szCs w:val="18"/>
                <w:lang w:val="es-ES"/>
              </w:rPr>
              <w:instrText xml:space="preserve"> FORMTEXT </w:instrText>
            </w:r>
            <w:r w:rsidRPr="00C30938">
              <w:rPr>
                <w:rFonts w:ascii="Verdana" w:hAnsi="Verdana"/>
                <w:color w:val="000000"/>
                <w:sz w:val="18"/>
                <w:szCs w:val="18"/>
                <w:lang w:val="es-ES"/>
              </w:rPr>
            </w:r>
            <w:r w:rsidRPr="00C30938">
              <w:rPr>
                <w:rFonts w:ascii="Verdana" w:hAnsi="Verdana"/>
                <w:color w:val="000000"/>
                <w:sz w:val="18"/>
                <w:szCs w:val="18"/>
                <w:lang w:val="es-ES"/>
              </w:rPr>
              <w:fldChar w:fldCharType="separate"/>
            </w:r>
            <w:r w:rsidR="009B6826" w:rsidRPr="00C30938">
              <w:rPr>
                <w:rFonts w:ascii="Verdana"/>
                <w:noProof/>
                <w:color w:val="000000"/>
                <w:sz w:val="18"/>
                <w:szCs w:val="18"/>
                <w:lang w:val="es-ES"/>
              </w:rPr>
              <w:t> </w:t>
            </w:r>
            <w:r w:rsidR="009B6826" w:rsidRPr="00C30938">
              <w:rPr>
                <w:rFonts w:ascii="Verdana"/>
                <w:noProof/>
                <w:color w:val="000000"/>
                <w:sz w:val="18"/>
                <w:szCs w:val="18"/>
                <w:lang w:val="es-ES"/>
              </w:rPr>
              <w:t> </w:t>
            </w:r>
            <w:r w:rsidR="009B6826" w:rsidRPr="00C30938">
              <w:rPr>
                <w:rFonts w:ascii="Verdana"/>
                <w:noProof/>
                <w:color w:val="000000"/>
                <w:sz w:val="18"/>
                <w:szCs w:val="18"/>
                <w:lang w:val="es-ES"/>
              </w:rPr>
              <w:t> </w:t>
            </w:r>
            <w:r w:rsidR="009B6826" w:rsidRPr="00C30938">
              <w:rPr>
                <w:rFonts w:ascii="Verdana"/>
                <w:noProof/>
                <w:color w:val="000000"/>
                <w:sz w:val="18"/>
                <w:szCs w:val="18"/>
                <w:lang w:val="es-ES"/>
              </w:rPr>
              <w:t> </w:t>
            </w:r>
            <w:r w:rsidR="009B6826" w:rsidRPr="00C30938">
              <w:rPr>
                <w:rFonts w:ascii="Verdana"/>
                <w:noProof/>
                <w:color w:val="000000"/>
                <w:sz w:val="18"/>
                <w:szCs w:val="18"/>
                <w:lang w:val="es-ES"/>
              </w:rPr>
              <w:t> </w:t>
            </w:r>
            <w:r w:rsidRPr="00C30938">
              <w:rPr>
                <w:rFonts w:ascii="Verdana" w:hAnsi="Verdana"/>
                <w:color w:val="000000"/>
                <w:sz w:val="18"/>
                <w:szCs w:val="18"/>
                <w:lang w:val="es-ES"/>
              </w:rPr>
              <w:fldChar w:fldCharType="end"/>
            </w:r>
            <w:bookmarkEnd w:id="43"/>
            <w:r w:rsidR="009B6826" w:rsidRPr="00C30938">
              <w:rPr>
                <w:rFonts w:ascii="Verdana" w:hAnsi="Verdana"/>
                <w:color w:val="000000"/>
                <w:sz w:val="18"/>
                <w:szCs w:val="18"/>
                <w:lang w:val="es-ES"/>
              </w:rPr>
              <w:t> </w:t>
            </w:r>
          </w:p>
        </w:tc>
        <w:tc>
          <w:tcPr>
            <w:tcW w:w="55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B6826" w:rsidRPr="00C30938" w:rsidRDefault="00C20F01" w:rsidP="00941905">
            <w:pPr>
              <w:jc w:val="center"/>
              <w:rPr>
                <w:rFonts w:ascii="Verdana" w:hAnsi="Verdana"/>
                <w:color w:val="000000"/>
                <w:sz w:val="18"/>
                <w:szCs w:val="18"/>
                <w:lang w:val="es-ES"/>
              </w:rPr>
            </w:pPr>
            <w:r w:rsidRPr="00C30938">
              <w:rPr>
                <w:rFonts w:ascii="Verdana" w:hAnsi="Verdana"/>
                <w:color w:val="000000"/>
                <w:sz w:val="18"/>
                <w:szCs w:val="18"/>
                <w:lang w:val="es-ES"/>
              </w:rPr>
              <w:fldChar w:fldCharType="begin">
                <w:ffData>
                  <w:name w:val="Texto164"/>
                  <w:enabled/>
                  <w:calcOnExit w:val="0"/>
                  <w:textInput/>
                </w:ffData>
              </w:fldChar>
            </w:r>
            <w:bookmarkStart w:id="44" w:name="Texto164"/>
            <w:r w:rsidR="009B6826" w:rsidRPr="00C30938">
              <w:rPr>
                <w:rFonts w:ascii="Verdana" w:hAnsi="Verdana"/>
                <w:color w:val="000000"/>
                <w:sz w:val="18"/>
                <w:szCs w:val="18"/>
                <w:lang w:val="es-ES"/>
              </w:rPr>
              <w:instrText xml:space="preserve"> FORMTEXT </w:instrText>
            </w:r>
            <w:r w:rsidRPr="00C30938">
              <w:rPr>
                <w:rFonts w:ascii="Verdana" w:hAnsi="Verdana"/>
                <w:color w:val="000000"/>
                <w:sz w:val="18"/>
                <w:szCs w:val="18"/>
                <w:lang w:val="es-ES"/>
              </w:rPr>
            </w:r>
            <w:r w:rsidRPr="00C30938">
              <w:rPr>
                <w:rFonts w:ascii="Verdana" w:hAnsi="Verdana"/>
                <w:color w:val="000000"/>
                <w:sz w:val="18"/>
                <w:szCs w:val="18"/>
                <w:lang w:val="es-ES"/>
              </w:rPr>
              <w:fldChar w:fldCharType="separate"/>
            </w:r>
            <w:r w:rsidR="009B6826" w:rsidRPr="00C30938">
              <w:rPr>
                <w:rFonts w:ascii="Verdana"/>
                <w:noProof/>
                <w:color w:val="000000"/>
                <w:sz w:val="18"/>
                <w:szCs w:val="18"/>
                <w:lang w:val="es-ES"/>
              </w:rPr>
              <w:t> </w:t>
            </w:r>
            <w:r w:rsidR="009B6826" w:rsidRPr="00C30938">
              <w:rPr>
                <w:rFonts w:ascii="Verdana"/>
                <w:noProof/>
                <w:color w:val="000000"/>
                <w:sz w:val="18"/>
                <w:szCs w:val="18"/>
                <w:lang w:val="es-ES"/>
              </w:rPr>
              <w:t> </w:t>
            </w:r>
            <w:r w:rsidR="009B6826" w:rsidRPr="00C30938">
              <w:rPr>
                <w:rFonts w:ascii="Verdana"/>
                <w:noProof/>
                <w:color w:val="000000"/>
                <w:sz w:val="18"/>
                <w:szCs w:val="18"/>
                <w:lang w:val="es-ES"/>
              </w:rPr>
              <w:t> </w:t>
            </w:r>
            <w:r w:rsidR="009B6826" w:rsidRPr="00C30938">
              <w:rPr>
                <w:rFonts w:ascii="Verdana"/>
                <w:noProof/>
                <w:color w:val="000000"/>
                <w:sz w:val="18"/>
                <w:szCs w:val="18"/>
                <w:lang w:val="es-ES"/>
              </w:rPr>
              <w:t> </w:t>
            </w:r>
            <w:r w:rsidR="009B6826" w:rsidRPr="00C30938">
              <w:rPr>
                <w:rFonts w:ascii="Verdana"/>
                <w:noProof/>
                <w:color w:val="000000"/>
                <w:sz w:val="18"/>
                <w:szCs w:val="18"/>
                <w:lang w:val="es-ES"/>
              </w:rPr>
              <w:t> </w:t>
            </w:r>
            <w:r w:rsidRPr="00C30938">
              <w:rPr>
                <w:rFonts w:ascii="Verdana" w:hAnsi="Verdana"/>
                <w:color w:val="000000"/>
                <w:sz w:val="18"/>
                <w:szCs w:val="18"/>
                <w:lang w:val="es-ES"/>
              </w:rPr>
              <w:fldChar w:fldCharType="end"/>
            </w:r>
            <w:bookmarkEnd w:id="44"/>
            <w:r w:rsidR="009B6826" w:rsidRPr="00C30938">
              <w:rPr>
                <w:rFonts w:ascii="Verdana" w:hAnsi="Verdana"/>
                <w:color w:val="000000"/>
                <w:sz w:val="18"/>
                <w:szCs w:val="18"/>
                <w:lang w:val="es-ES"/>
              </w:rPr>
              <w:t> </w:t>
            </w:r>
          </w:p>
        </w:tc>
      </w:tr>
    </w:tbl>
    <w:p w:rsidR="009B6826" w:rsidRPr="00C30938" w:rsidRDefault="009B6826" w:rsidP="009B6826">
      <w:pPr>
        <w:numPr>
          <w:ilvl w:val="0"/>
          <w:numId w:val="33"/>
        </w:numPr>
        <w:pBdr>
          <w:bottom w:val="single" w:sz="12" w:space="1" w:color="auto"/>
        </w:pBdr>
        <w:suppressAutoHyphens w:val="0"/>
        <w:jc w:val="both"/>
        <w:rPr>
          <w:rFonts w:ascii="Verdana" w:hAnsi="Verdana" w:cs="Arial"/>
          <w:sz w:val="18"/>
          <w:szCs w:val="18"/>
        </w:rPr>
      </w:pPr>
      <w:r w:rsidRPr="00C30938">
        <w:rPr>
          <w:rFonts w:ascii="Verdana" w:hAnsi="Verdana" w:cs="Arial"/>
          <w:sz w:val="18"/>
          <w:szCs w:val="18"/>
        </w:rPr>
        <w:t>La possibilitat d’acreditar documentalment les dades que s’esmenten en el punt 1, en cas que se m’exigeixin.</w:t>
      </w:r>
    </w:p>
    <w:p w:rsidR="009B6826" w:rsidRPr="00C30938" w:rsidRDefault="009B6826" w:rsidP="009B6826">
      <w:pPr>
        <w:numPr>
          <w:ilvl w:val="0"/>
          <w:numId w:val="33"/>
        </w:numPr>
        <w:pBdr>
          <w:bottom w:val="single" w:sz="12" w:space="1" w:color="auto"/>
        </w:pBdr>
        <w:suppressAutoHyphens w:val="0"/>
        <w:jc w:val="both"/>
        <w:rPr>
          <w:rFonts w:ascii="Verdana" w:hAnsi="Verdana" w:cs="Arial"/>
          <w:sz w:val="18"/>
          <w:szCs w:val="18"/>
        </w:rPr>
      </w:pPr>
      <w:r w:rsidRPr="00C30938">
        <w:rPr>
          <w:rFonts w:ascii="Verdana" w:hAnsi="Verdana" w:cs="Arial"/>
          <w:sz w:val="18"/>
          <w:szCs w:val="18"/>
        </w:rPr>
        <w:t>L’Administració de la Comunitat Autònoma, una vegada fets els ingressos en el compte indicat en el punt 1 d’aquesta declaració queda eximida de responsabilitat per les actuacions que es derivin d’errors en les dades indicades pel declarant.</w:t>
      </w:r>
    </w:p>
    <w:p w:rsidR="00180C89" w:rsidRPr="00C36BE6" w:rsidRDefault="00180C89" w:rsidP="00180C89">
      <w:pPr>
        <w:autoSpaceDE w:val="0"/>
        <w:autoSpaceDN w:val="0"/>
        <w:adjustRightInd w:val="0"/>
        <w:rPr>
          <w:rFonts w:ascii="Verdana" w:hAnsi="Verdana" w:cs="NotoSans"/>
          <w:i/>
          <w:color w:val="000000"/>
          <w:sz w:val="18"/>
          <w:szCs w:val="18"/>
        </w:rPr>
      </w:pPr>
      <w:r w:rsidRPr="00C36BE6">
        <w:rPr>
          <w:rFonts w:ascii="Verdana" w:hAnsi="Verdana" w:cs="NotoSans"/>
          <w:i/>
          <w:color w:val="000000"/>
          <w:sz w:val="18"/>
          <w:szCs w:val="18"/>
        </w:rPr>
        <w:t>Localitat</w:t>
      </w:r>
      <w:r w:rsidRPr="00C36BE6">
        <w:rPr>
          <w:rFonts w:ascii="Verdana" w:hAnsi="Verdana" w:cs="NotoSans"/>
          <w:i/>
          <w:color w:val="000000"/>
          <w:sz w:val="18"/>
          <w:szCs w:val="18"/>
        </w:rPr>
        <w:tab/>
      </w:r>
      <w:r w:rsidRPr="00C36BE6">
        <w:rPr>
          <w:rFonts w:ascii="Verdana" w:hAnsi="Verdana" w:cs="NotoSans"/>
          <w:i/>
          <w:color w:val="000000"/>
          <w:sz w:val="18"/>
          <w:szCs w:val="18"/>
        </w:rPr>
        <w:tab/>
      </w:r>
      <w:r w:rsidRPr="00C36BE6">
        <w:rPr>
          <w:rFonts w:ascii="Verdana" w:hAnsi="Verdana" w:cs="NotoSans"/>
          <w:i/>
          <w:color w:val="000000"/>
          <w:sz w:val="18"/>
          <w:szCs w:val="18"/>
        </w:rPr>
        <w:tab/>
      </w:r>
      <w:r w:rsidRPr="00C36BE6">
        <w:rPr>
          <w:rFonts w:ascii="Verdana" w:hAnsi="Verdana" w:cs="NotoSans"/>
          <w:i/>
          <w:color w:val="000000"/>
          <w:sz w:val="18"/>
          <w:szCs w:val="18"/>
        </w:rPr>
        <w:tab/>
        <w:t xml:space="preserve">      Mes</w:t>
      </w:r>
      <w:r w:rsidRPr="00C36BE6">
        <w:rPr>
          <w:rFonts w:ascii="Verdana" w:hAnsi="Verdana" w:cs="NotoSans"/>
          <w:i/>
          <w:color w:val="000000"/>
          <w:sz w:val="18"/>
          <w:szCs w:val="18"/>
        </w:rPr>
        <w:tab/>
      </w:r>
      <w:r w:rsidRPr="00C36BE6">
        <w:rPr>
          <w:rFonts w:ascii="Verdana" w:hAnsi="Verdana" w:cs="NotoSans"/>
          <w:i/>
          <w:color w:val="000000"/>
          <w:sz w:val="18"/>
          <w:szCs w:val="18"/>
        </w:rPr>
        <w:tab/>
      </w:r>
      <w:r w:rsidRPr="00C36BE6">
        <w:rPr>
          <w:rFonts w:ascii="Verdana" w:hAnsi="Verdana" w:cs="NotoSans"/>
          <w:i/>
          <w:color w:val="000000"/>
          <w:sz w:val="18"/>
          <w:szCs w:val="18"/>
        </w:rPr>
        <w:tab/>
        <w:t xml:space="preserve"> Any</w:t>
      </w:r>
    </w:p>
    <w:tbl>
      <w:tblPr>
        <w:tblW w:w="0" w:type="auto"/>
        <w:tblLayout w:type="fixed"/>
        <w:tblLook w:val="04A0"/>
      </w:tblPr>
      <w:tblGrid>
        <w:gridCol w:w="3510"/>
        <w:gridCol w:w="302"/>
        <w:gridCol w:w="1966"/>
        <w:gridCol w:w="567"/>
        <w:gridCol w:w="992"/>
      </w:tblGrid>
      <w:tr w:rsidR="00180C89" w:rsidRPr="00C36BE6" w:rsidTr="00180C89">
        <w:tc>
          <w:tcPr>
            <w:tcW w:w="3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0C89" w:rsidRPr="00C36BE6" w:rsidRDefault="00C20F01" w:rsidP="00180C89">
            <w:pPr>
              <w:autoSpaceDE w:val="0"/>
              <w:autoSpaceDN w:val="0"/>
              <w:adjustRightInd w:val="0"/>
              <w:rPr>
                <w:rFonts w:ascii="Verdana" w:hAnsi="Verdana" w:cs="NotoSans"/>
                <w:color w:val="000000"/>
              </w:rPr>
            </w:pPr>
            <w:r w:rsidRPr="00C36BE6">
              <w:rPr>
                <w:rFonts w:ascii="Verdana" w:hAnsi="Verdana" w:cs="NotoSans"/>
                <w:color w:val="000000"/>
              </w:rPr>
              <w:fldChar w:fldCharType="begin">
                <w:ffData>
                  <w:name w:val="Texto28"/>
                  <w:enabled/>
                  <w:calcOnExit w:val="0"/>
                  <w:textInput/>
                </w:ffData>
              </w:fldChar>
            </w:r>
            <w:bookmarkStart w:id="45" w:name="Texto28"/>
            <w:r w:rsidR="00180C89" w:rsidRPr="00C36BE6">
              <w:rPr>
                <w:rFonts w:ascii="Verdana" w:hAnsi="Verdana" w:cs="NotoSans"/>
                <w:color w:val="000000"/>
              </w:rPr>
              <w:instrText xml:space="preserve"> FORMTEXT </w:instrText>
            </w:r>
            <w:r w:rsidRPr="00C36BE6">
              <w:rPr>
                <w:rFonts w:ascii="Verdana" w:hAnsi="Verdana" w:cs="NotoSans"/>
                <w:color w:val="000000"/>
              </w:rPr>
            </w:r>
            <w:r w:rsidRPr="00C36BE6">
              <w:rPr>
                <w:rFonts w:ascii="Verdana" w:hAnsi="Verdana" w:cs="NotoSans"/>
                <w:color w:val="000000"/>
              </w:rPr>
              <w:fldChar w:fldCharType="separate"/>
            </w:r>
            <w:r w:rsidR="00180C89" w:rsidRPr="00C36BE6">
              <w:rPr>
                <w:rFonts w:ascii="Verdana" w:hAnsi="Verdana" w:cs="NotoSans"/>
                <w:noProof/>
                <w:color w:val="000000"/>
              </w:rPr>
              <w:t> </w:t>
            </w:r>
            <w:r w:rsidR="00180C89" w:rsidRPr="00C36BE6">
              <w:rPr>
                <w:rFonts w:ascii="Verdana" w:hAnsi="Verdana" w:cs="NotoSans"/>
                <w:noProof/>
                <w:color w:val="000000"/>
              </w:rPr>
              <w:t> </w:t>
            </w:r>
            <w:r w:rsidR="00180C89" w:rsidRPr="00C36BE6">
              <w:rPr>
                <w:rFonts w:ascii="Verdana" w:hAnsi="Verdana" w:cs="NotoSans"/>
                <w:noProof/>
                <w:color w:val="000000"/>
              </w:rPr>
              <w:t> </w:t>
            </w:r>
            <w:r w:rsidR="00180C89" w:rsidRPr="00C36BE6">
              <w:rPr>
                <w:rFonts w:ascii="Verdana" w:hAnsi="Verdana" w:cs="NotoSans"/>
                <w:noProof/>
                <w:color w:val="000000"/>
              </w:rPr>
              <w:t> </w:t>
            </w:r>
            <w:r w:rsidR="00180C89" w:rsidRPr="00C36BE6">
              <w:rPr>
                <w:rFonts w:ascii="Verdana" w:hAnsi="Verdana" w:cs="NotoSans"/>
                <w:noProof/>
                <w:color w:val="000000"/>
              </w:rPr>
              <w:t> </w:t>
            </w:r>
            <w:r w:rsidRPr="00C36BE6">
              <w:rPr>
                <w:rFonts w:ascii="Verdana" w:hAnsi="Verdana" w:cs="NotoSans"/>
                <w:color w:val="000000"/>
              </w:rPr>
              <w:fldChar w:fldCharType="end"/>
            </w:r>
            <w:bookmarkEnd w:id="45"/>
          </w:p>
        </w:tc>
        <w:tc>
          <w:tcPr>
            <w:tcW w:w="302" w:type="dxa"/>
            <w:tcBorders>
              <w:left w:val="single" w:sz="4" w:space="0" w:color="auto"/>
              <w:right w:val="single" w:sz="4" w:space="0" w:color="auto"/>
            </w:tcBorders>
          </w:tcPr>
          <w:p w:rsidR="00180C89" w:rsidRPr="00C36BE6" w:rsidRDefault="00180C89" w:rsidP="00180C89">
            <w:pPr>
              <w:autoSpaceDE w:val="0"/>
              <w:autoSpaceDN w:val="0"/>
              <w:adjustRightInd w:val="0"/>
              <w:rPr>
                <w:rFonts w:ascii="Verdana" w:hAnsi="Verdana" w:cs="NotoSans"/>
                <w:color w:val="000000"/>
              </w:rPr>
            </w:pPr>
            <w:r w:rsidRPr="00C36BE6">
              <w:rPr>
                <w:rFonts w:ascii="Verdana" w:hAnsi="Verdana" w:cs="NotoSans"/>
                <w:color w:val="000000"/>
              </w:rPr>
              <w:t>,</w:t>
            </w:r>
          </w:p>
        </w:tc>
        <w:tc>
          <w:tcPr>
            <w:tcW w:w="19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0C89" w:rsidRPr="00C36BE6" w:rsidRDefault="00C20F01" w:rsidP="00180C89">
            <w:pPr>
              <w:autoSpaceDE w:val="0"/>
              <w:autoSpaceDN w:val="0"/>
              <w:adjustRightInd w:val="0"/>
              <w:rPr>
                <w:rFonts w:ascii="Verdana" w:hAnsi="Verdana" w:cs="NotoSans"/>
                <w:color w:val="000000"/>
              </w:rPr>
            </w:pPr>
            <w:r w:rsidRPr="00C36BE6">
              <w:rPr>
                <w:rFonts w:ascii="Verdana" w:hAnsi="Verdana" w:cs="NotoSans"/>
                <w:color w:val="000000"/>
              </w:rPr>
              <w:fldChar w:fldCharType="begin">
                <w:ffData>
                  <w:name w:val="Texto27"/>
                  <w:enabled/>
                  <w:calcOnExit w:val="0"/>
                  <w:textInput/>
                </w:ffData>
              </w:fldChar>
            </w:r>
            <w:bookmarkStart w:id="46" w:name="Texto27"/>
            <w:r w:rsidR="00180C89" w:rsidRPr="00C36BE6">
              <w:rPr>
                <w:rFonts w:ascii="Verdana" w:hAnsi="Verdana" w:cs="NotoSans"/>
                <w:color w:val="000000"/>
              </w:rPr>
              <w:instrText xml:space="preserve"> FORMTEXT </w:instrText>
            </w:r>
            <w:r w:rsidRPr="00C36BE6">
              <w:rPr>
                <w:rFonts w:ascii="Verdana" w:hAnsi="Verdana" w:cs="NotoSans"/>
                <w:color w:val="000000"/>
              </w:rPr>
            </w:r>
            <w:r w:rsidRPr="00C36BE6">
              <w:rPr>
                <w:rFonts w:ascii="Verdana" w:hAnsi="Verdana" w:cs="NotoSans"/>
                <w:color w:val="000000"/>
              </w:rPr>
              <w:fldChar w:fldCharType="separate"/>
            </w:r>
            <w:r w:rsidR="00180C89" w:rsidRPr="00C36BE6">
              <w:rPr>
                <w:rFonts w:ascii="Verdana" w:hAnsi="Verdana" w:cs="NotoSans"/>
                <w:noProof/>
                <w:color w:val="000000"/>
              </w:rPr>
              <w:t> </w:t>
            </w:r>
            <w:r w:rsidR="00180C89" w:rsidRPr="00C36BE6">
              <w:rPr>
                <w:rFonts w:ascii="Verdana" w:hAnsi="Verdana" w:cs="NotoSans"/>
                <w:noProof/>
                <w:color w:val="000000"/>
              </w:rPr>
              <w:t> </w:t>
            </w:r>
            <w:r w:rsidR="00180C89" w:rsidRPr="00C36BE6">
              <w:rPr>
                <w:rFonts w:ascii="Verdana" w:hAnsi="Verdana" w:cs="NotoSans"/>
                <w:noProof/>
                <w:color w:val="000000"/>
              </w:rPr>
              <w:t> </w:t>
            </w:r>
            <w:r w:rsidR="00180C89" w:rsidRPr="00C36BE6">
              <w:rPr>
                <w:rFonts w:ascii="Verdana" w:hAnsi="Verdana" w:cs="NotoSans"/>
                <w:noProof/>
                <w:color w:val="000000"/>
              </w:rPr>
              <w:t> </w:t>
            </w:r>
            <w:r w:rsidR="00180C89" w:rsidRPr="00C36BE6">
              <w:rPr>
                <w:rFonts w:ascii="Verdana" w:hAnsi="Verdana" w:cs="NotoSans"/>
                <w:noProof/>
                <w:color w:val="000000"/>
              </w:rPr>
              <w:t> </w:t>
            </w:r>
            <w:r w:rsidRPr="00C36BE6">
              <w:rPr>
                <w:rFonts w:ascii="Verdana" w:hAnsi="Verdana" w:cs="NotoSans"/>
                <w:color w:val="000000"/>
              </w:rPr>
              <w:fldChar w:fldCharType="end"/>
            </w:r>
            <w:bookmarkEnd w:id="46"/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</w:tcPr>
          <w:p w:rsidR="00180C89" w:rsidRPr="00C36BE6" w:rsidRDefault="00180C89" w:rsidP="00180C89">
            <w:pPr>
              <w:autoSpaceDE w:val="0"/>
              <w:autoSpaceDN w:val="0"/>
              <w:adjustRightInd w:val="0"/>
              <w:rPr>
                <w:rFonts w:ascii="Verdana" w:hAnsi="Verdana" w:cs="NotoSans"/>
                <w:color w:val="000000"/>
              </w:rPr>
            </w:pPr>
            <w:r w:rsidRPr="00C36BE6">
              <w:rPr>
                <w:rFonts w:ascii="Verdana" w:hAnsi="Verdana" w:cs="NotoSans"/>
                <w:color w:val="000000"/>
              </w:rPr>
              <w:t xml:space="preserve">de  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0C89" w:rsidRPr="00C36BE6" w:rsidRDefault="00C20F01" w:rsidP="00180C89">
            <w:pPr>
              <w:autoSpaceDE w:val="0"/>
              <w:autoSpaceDN w:val="0"/>
              <w:adjustRightInd w:val="0"/>
              <w:rPr>
                <w:rFonts w:ascii="Verdana" w:hAnsi="Verdana" w:cs="NotoSans"/>
                <w:color w:val="000000"/>
              </w:rPr>
            </w:pPr>
            <w:r w:rsidRPr="00C36BE6">
              <w:rPr>
                <w:rFonts w:ascii="Verdana" w:hAnsi="Verdana" w:cs="NotoSans"/>
                <w:color w:val="000000"/>
              </w:rPr>
              <w:fldChar w:fldCharType="begin">
                <w:ffData>
                  <w:name w:val="Texto26"/>
                  <w:enabled/>
                  <w:calcOnExit w:val="0"/>
                  <w:textInput/>
                </w:ffData>
              </w:fldChar>
            </w:r>
            <w:bookmarkStart w:id="47" w:name="Texto26"/>
            <w:r w:rsidR="00180C89" w:rsidRPr="00C36BE6">
              <w:rPr>
                <w:rFonts w:ascii="Verdana" w:hAnsi="Verdana" w:cs="NotoSans"/>
                <w:color w:val="000000"/>
              </w:rPr>
              <w:instrText xml:space="preserve"> FORMTEXT </w:instrText>
            </w:r>
            <w:r w:rsidRPr="00C36BE6">
              <w:rPr>
                <w:rFonts w:ascii="Verdana" w:hAnsi="Verdana" w:cs="NotoSans"/>
                <w:color w:val="000000"/>
              </w:rPr>
            </w:r>
            <w:r w:rsidRPr="00C36BE6">
              <w:rPr>
                <w:rFonts w:ascii="Verdana" w:hAnsi="Verdana" w:cs="NotoSans"/>
                <w:color w:val="000000"/>
              </w:rPr>
              <w:fldChar w:fldCharType="separate"/>
            </w:r>
            <w:r w:rsidR="00180C89" w:rsidRPr="00C36BE6">
              <w:rPr>
                <w:rFonts w:ascii="Verdana" w:hAnsi="Verdana" w:cs="NotoSans"/>
                <w:noProof/>
                <w:color w:val="000000"/>
              </w:rPr>
              <w:t> </w:t>
            </w:r>
            <w:r w:rsidR="00180C89" w:rsidRPr="00C36BE6">
              <w:rPr>
                <w:rFonts w:ascii="Verdana" w:hAnsi="Verdana" w:cs="NotoSans"/>
                <w:noProof/>
                <w:color w:val="000000"/>
              </w:rPr>
              <w:t> </w:t>
            </w:r>
            <w:r w:rsidR="00180C89" w:rsidRPr="00C36BE6">
              <w:rPr>
                <w:rFonts w:ascii="Verdana" w:hAnsi="Verdana" w:cs="NotoSans"/>
                <w:noProof/>
                <w:color w:val="000000"/>
              </w:rPr>
              <w:t> </w:t>
            </w:r>
            <w:r w:rsidR="00180C89" w:rsidRPr="00C36BE6">
              <w:rPr>
                <w:rFonts w:ascii="Verdana" w:hAnsi="Verdana" w:cs="NotoSans"/>
                <w:noProof/>
                <w:color w:val="000000"/>
              </w:rPr>
              <w:t> </w:t>
            </w:r>
            <w:r w:rsidR="00180C89" w:rsidRPr="00C36BE6">
              <w:rPr>
                <w:rFonts w:ascii="Verdana" w:hAnsi="Verdana" w:cs="NotoSans"/>
                <w:noProof/>
                <w:color w:val="000000"/>
              </w:rPr>
              <w:t> </w:t>
            </w:r>
            <w:r w:rsidRPr="00C36BE6">
              <w:rPr>
                <w:rFonts w:ascii="Verdana" w:hAnsi="Verdana" w:cs="NotoSans"/>
                <w:color w:val="000000"/>
              </w:rPr>
              <w:fldChar w:fldCharType="end"/>
            </w:r>
            <w:bookmarkEnd w:id="47"/>
          </w:p>
        </w:tc>
      </w:tr>
    </w:tbl>
    <w:p w:rsidR="00180C89" w:rsidRPr="00C36BE6" w:rsidRDefault="00180C89" w:rsidP="00180C89">
      <w:pPr>
        <w:autoSpaceDE w:val="0"/>
        <w:autoSpaceDN w:val="0"/>
        <w:adjustRightInd w:val="0"/>
        <w:rPr>
          <w:rFonts w:ascii="Verdana" w:hAnsi="Verdana" w:cs="NotoSans"/>
          <w:color w:val="BFBFBF"/>
        </w:rPr>
      </w:pPr>
      <w:r w:rsidRPr="00C36BE6">
        <w:rPr>
          <w:rFonts w:ascii="Verdana" w:hAnsi="Verdana" w:cs="NotoSans"/>
          <w:color w:val="BFBFBF"/>
        </w:rPr>
        <w:t>(signatura digital)</w:t>
      </w:r>
    </w:p>
    <w:p w:rsidR="004F39DE" w:rsidRDefault="004F39DE" w:rsidP="00180C89">
      <w:pPr>
        <w:autoSpaceDE w:val="0"/>
        <w:autoSpaceDN w:val="0"/>
        <w:adjustRightInd w:val="0"/>
        <w:rPr>
          <w:rFonts w:ascii="Verdana" w:hAnsi="Verdana" w:cs="NotoSans"/>
          <w:color w:val="000000"/>
        </w:rPr>
      </w:pPr>
    </w:p>
    <w:p w:rsidR="009B6826" w:rsidRDefault="009B6826" w:rsidP="00180C89">
      <w:pPr>
        <w:autoSpaceDE w:val="0"/>
        <w:autoSpaceDN w:val="0"/>
        <w:adjustRightInd w:val="0"/>
        <w:rPr>
          <w:rFonts w:ascii="Verdana" w:hAnsi="Verdana" w:cs="NotoSans"/>
          <w:color w:val="000000"/>
        </w:rPr>
      </w:pPr>
    </w:p>
    <w:p w:rsidR="009B6826" w:rsidRDefault="009B6826" w:rsidP="00180C89">
      <w:pPr>
        <w:autoSpaceDE w:val="0"/>
        <w:autoSpaceDN w:val="0"/>
        <w:adjustRightInd w:val="0"/>
        <w:rPr>
          <w:rFonts w:ascii="Verdana" w:hAnsi="Verdana" w:cs="NotoSans"/>
          <w:color w:val="000000"/>
        </w:rPr>
      </w:pPr>
    </w:p>
    <w:p w:rsidR="004F39DE" w:rsidRDefault="004F39DE" w:rsidP="00180C89">
      <w:pPr>
        <w:autoSpaceDE w:val="0"/>
        <w:autoSpaceDN w:val="0"/>
        <w:adjustRightInd w:val="0"/>
        <w:rPr>
          <w:rFonts w:ascii="Verdana" w:hAnsi="Verdana" w:cs="NotoSans"/>
          <w:color w:val="000000"/>
        </w:rPr>
      </w:pPr>
    </w:p>
    <w:p w:rsidR="00180C89" w:rsidRPr="00C471EE" w:rsidRDefault="00180C89" w:rsidP="00180C89">
      <w:pPr>
        <w:autoSpaceDE w:val="0"/>
        <w:autoSpaceDN w:val="0"/>
        <w:adjustRightInd w:val="0"/>
        <w:rPr>
          <w:rFonts w:cs="NotoSans"/>
          <w:b/>
          <w:color w:val="FF0000"/>
        </w:rPr>
      </w:pPr>
      <w:r w:rsidRPr="00C471EE">
        <w:rPr>
          <w:rFonts w:cs="NotoSans"/>
          <w:b/>
          <w:color w:val="FF0000"/>
        </w:rPr>
        <w:t>Important: signatura digital</w:t>
      </w:r>
    </w:p>
    <w:p w:rsidR="00180C89" w:rsidRPr="004F39DE" w:rsidRDefault="00180C89" w:rsidP="00180C89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Verdana" w:hAnsi="Verdana" w:cs="Courier New"/>
          <w:sz w:val="16"/>
          <w:szCs w:val="16"/>
          <w:u w:val="single"/>
        </w:rPr>
      </w:pPr>
      <w:r w:rsidRPr="004F39DE">
        <w:rPr>
          <w:rFonts w:ascii="Verdana" w:hAnsi="Verdana" w:cs="Courier New"/>
          <w:sz w:val="16"/>
          <w:szCs w:val="16"/>
          <w:u w:val="single"/>
        </w:rPr>
        <w:t>¿Com signar un document amb certificat digital?</w:t>
      </w:r>
    </w:p>
    <w:p w:rsidR="00180C89" w:rsidRPr="004F39DE" w:rsidRDefault="00180C89" w:rsidP="00180C89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Verdana" w:hAnsi="Verdana" w:cs="Courier New"/>
          <w:sz w:val="16"/>
          <w:szCs w:val="16"/>
        </w:rPr>
      </w:pPr>
      <w:r w:rsidRPr="004F39DE">
        <w:rPr>
          <w:rFonts w:ascii="Verdana" w:hAnsi="Verdana" w:cs="Courier New"/>
          <w:sz w:val="16"/>
          <w:szCs w:val="16"/>
        </w:rPr>
        <w:t xml:space="preserve">Obriu el </w:t>
      </w:r>
      <w:r w:rsidRPr="004F39DE">
        <w:rPr>
          <w:rFonts w:ascii="Verdana" w:hAnsi="Verdana" w:cs="Courier New"/>
          <w:b/>
          <w:sz w:val="16"/>
          <w:szCs w:val="16"/>
        </w:rPr>
        <w:t>document</w:t>
      </w:r>
      <w:r w:rsidRPr="004F39DE">
        <w:rPr>
          <w:rFonts w:ascii="Verdana" w:hAnsi="Verdana" w:cs="Courier New"/>
          <w:sz w:val="16"/>
          <w:szCs w:val="16"/>
        </w:rPr>
        <w:t xml:space="preserve"> que voleu </w:t>
      </w:r>
      <w:r w:rsidRPr="004F39DE">
        <w:rPr>
          <w:rFonts w:ascii="Verdana" w:hAnsi="Verdana" w:cs="Courier New"/>
          <w:b/>
          <w:sz w:val="16"/>
          <w:szCs w:val="16"/>
        </w:rPr>
        <w:t>signar</w:t>
      </w:r>
      <w:r w:rsidRPr="004F39DE">
        <w:rPr>
          <w:rFonts w:ascii="Verdana" w:hAnsi="Verdana" w:cs="Courier New"/>
          <w:sz w:val="16"/>
          <w:szCs w:val="16"/>
        </w:rPr>
        <w:t xml:space="preserve"> amb Adobe Acrobat Reader DC. Premi Eines - </w:t>
      </w:r>
      <w:r w:rsidRPr="004F39DE">
        <w:rPr>
          <w:rFonts w:ascii="Verdana" w:hAnsi="Verdana" w:cs="Courier New"/>
          <w:b/>
          <w:sz w:val="16"/>
          <w:szCs w:val="16"/>
        </w:rPr>
        <w:t>Certificats</w:t>
      </w:r>
      <w:r w:rsidRPr="004F39DE">
        <w:rPr>
          <w:rFonts w:ascii="Verdana" w:hAnsi="Verdana" w:cs="Courier New"/>
          <w:sz w:val="16"/>
          <w:szCs w:val="16"/>
        </w:rPr>
        <w:t>. A continuació, premi "</w:t>
      </w:r>
      <w:r w:rsidRPr="004F39DE">
        <w:rPr>
          <w:rFonts w:ascii="Verdana" w:hAnsi="Verdana" w:cs="Courier New"/>
          <w:b/>
          <w:sz w:val="16"/>
          <w:szCs w:val="16"/>
        </w:rPr>
        <w:t>Signar</w:t>
      </w:r>
      <w:r w:rsidRPr="004F39DE">
        <w:rPr>
          <w:rFonts w:ascii="Verdana" w:hAnsi="Verdana" w:cs="Courier New"/>
          <w:sz w:val="16"/>
          <w:szCs w:val="16"/>
        </w:rPr>
        <w:t xml:space="preserve"> digitalment". Amb el punter del ratolí seleccioneu l'àrea de el </w:t>
      </w:r>
      <w:r w:rsidRPr="004F39DE">
        <w:rPr>
          <w:rFonts w:ascii="Verdana" w:hAnsi="Verdana" w:cs="Courier New"/>
          <w:b/>
          <w:sz w:val="16"/>
          <w:szCs w:val="16"/>
        </w:rPr>
        <w:t>document</w:t>
      </w:r>
      <w:r w:rsidRPr="004F39DE">
        <w:rPr>
          <w:rFonts w:ascii="Verdana" w:hAnsi="Verdana" w:cs="Courier New"/>
          <w:sz w:val="16"/>
          <w:szCs w:val="16"/>
        </w:rPr>
        <w:t xml:space="preserve"> on voleu inserir la </w:t>
      </w:r>
      <w:r w:rsidRPr="004F39DE">
        <w:rPr>
          <w:rFonts w:ascii="Verdana" w:hAnsi="Verdana" w:cs="Courier New"/>
          <w:b/>
          <w:sz w:val="16"/>
          <w:szCs w:val="16"/>
        </w:rPr>
        <w:t>signatura</w:t>
      </w:r>
      <w:r w:rsidRPr="004F39DE">
        <w:rPr>
          <w:rFonts w:ascii="Verdana" w:hAnsi="Verdana" w:cs="Courier New"/>
          <w:sz w:val="16"/>
          <w:szCs w:val="16"/>
        </w:rPr>
        <w:t>.</w:t>
      </w:r>
    </w:p>
    <w:p w:rsidR="00180C89" w:rsidRPr="004F39DE" w:rsidRDefault="00180C89" w:rsidP="00180C89">
      <w:pPr>
        <w:pStyle w:val="HTMLconformatoprevio"/>
        <w:rPr>
          <w:rFonts w:ascii="Verdana" w:hAnsi="Verdana"/>
          <w:sz w:val="16"/>
          <w:szCs w:val="16"/>
          <w:lang w:val="ca-ES"/>
        </w:rPr>
      </w:pPr>
      <w:r w:rsidRPr="004F39DE">
        <w:rPr>
          <w:rFonts w:ascii="Verdana" w:hAnsi="Verdana"/>
          <w:sz w:val="16"/>
          <w:szCs w:val="16"/>
          <w:lang w:val="ca-ES"/>
        </w:rPr>
        <w:t xml:space="preserve">Al deixar anar el botó del ratolí li apareixerà la finestra amb el llistat de certificats digitals disponibles per seleccionar: Trieu el certificat desitjat i premi a continuar. En la següent finestra premi el botó </w:t>
      </w:r>
      <w:r w:rsidRPr="004F39DE">
        <w:rPr>
          <w:rFonts w:ascii="Verdana" w:hAnsi="Verdana"/>
          <w:b/>
          <w:sz w:val="16"/>
          <w:szCs w:val="16"/>
          <w:lang w:val="ca-ES"/>
        </w:rPr>
        <w:t>"Signar"</w:t>
      </w:r>
      <w:r w:rsidRPr="004F39DE">
        <w:rPr>
          <w:rFonts w:ascii="Verdana" w:hAnsi="Verdana"/>
          <w:sz w:val="16"/>
          <w:szCs w:val="16"/>
          <w:lang w:val="ca-ES"/>
        </w:rPr>
        <w:t xml:space="preserve">. L'aplicació li requerirà que introdueixi un </w:t>
      </w:r>
      <w:r w:rsidRPr="004F39DE">
        <w:rPr>
          <w:rFonts w:ascii="Verdana" w:hAnsi="Verdana"/>
          <w:b/>
          <w:sz w:val="16"/>
          <w:szCs w:val="16"/>
          <w:lang w:val="ca-ES"/>
        </w:rPr>
        <w:t>nom de fitxer</w:t>
      </w:r>
      <w:r w:rsidRPr="004F39DE">
        <w:rPr>
          <w:rFonts w:ascii="Verdana" w:hAnsi="Verdana"/>
          <w:sz w:val="16"/>
          <w:szCs w:val="16"/>
          <w:lang w:val="ca-ES"/>
        </w:rPr>
        <w:t xml:space="preserve"> per al document signat i la </w:t>
      </w:r>
      <w:r w:rsidRPr="004F39DE">
        <w:rPr>
          <w:rFonts w:ascii="Verdana" w:hAnsi="Verdana"/>
          <w:b/>
          <w:sz w:val="16"/>
          <w:szCs w:val="16"/>
          <w:lang w:val="ca-ES"/>
        </w:rPr>
        <w:t>ruta on ho vol guardar</w:t>
      </w:r>
      <w:r w:rsidRPr="004F39DE">
        <w:rPr>
          <w:rFonts w:ascii="Verdana" w:hAnsi="Verdana"/>
          <w:sz w:val="16"/>
          <w:szCs w:val="16"/>
          <w:lang w:val="ca-ES"/>
        </w:rPr>
        <w:t xml:space="preserve">. A continuació, us demanarà la contrasenya del certificat (si té una establerta) per establir la signatura a el document. Introduïu-la i feu clic </w:t>
      </w:r>
      <w:r w:rsidRPr="004F39DE">
        <w:rPr>
          <w:rFonts w:ascii="Verdana" w:hAnsi="Verdana"/>
          <w:b/>
          <w:sz w:val="16"/>
          <w:szCs w:val="16"/>
          <w:lang w:val="ca-ES"/>
        </w:rPr>
        <w:t>“permetre”.</w:t>
      </w:r>
      <w:r w:rsidRPr="004F39DE">
        <w:rPr>
          <w:rFonts w:ascii="Verdana" w:hAnsi="Verdana"/>
          <w:sz w:val="16"/>
          <w:szCs w:val="16"/>
          <w:lang w:val="ca-ES"/>
        </w:rPr>
        <w:t xml:space="preserve"> Si tot és correcte el document mostrarà una signatura digital inserida.</w:t>
      </w:r>
    </w:p>
    <w:p w:rsidR="00180C89" w:rsidRPr="004F39DE" w:rsidRDefault="00180C89" w:rsidP="00180C89">
      <w:pPr>
        <w:pStyle w:val="HTMLconformatoprevio"/>
        <w:rPr>
          <w:rFonts w:ascii="Verdana" w:hAnsi="Verdana"/>
          <w:sz w:val="16"/>
          <w:szCs w:val="16"/>
          <w:lang w:val="ca-ES"/>
        </w:rPr>
      </w:pPr>
      <w:r w:rsidRPr="004F39DE">
        <w:rPr>
          <w:rFonts w:ascii="Verdana" w:hAnsi="Verdana"/>
          <w:sz w:val="16"/>
          <w:szCs w:val="16"/>
          <w:lang w:val="ca-ES"/>
        </w:rPr>
        <w:t>Manual de la Real Casa de la Moneda – Firmar un documento PDF con ADOBE ACROBAT READER DC</w:t>
      </w:r>
    </w:p>
    <w:p w:rsidR="00180C89" w:rsidRPr="004F39DE" w:rsidRDefault="00C20F01" w:rsidP="00180C89">
      <w:pPr>
        <w:pStyle w:val="HTMLconformatoprevio"/>
        <w:rPr>
          <w:rFonts w:ascii="Verdana" w:hAnsi="Verdana"/>
          <w:sz w:val="16"/>
          <w:szCs w:val="16"/>
          <w:lang w:val="ca-ES"/>
        </w:rPr>
      </w:pPr>
      <w:hyperlink r:id="rId14" w:history="1">
        <w:r w:rsidR="00180C89" w:rsidRPr="004F39DE">
          <w:rPr>
            <w:rStyle w:val="Hipervnculo"/>
            <w:rFonts w:ascii="Verdana" w:hAnsi="Verdana"/>
            <w:sz w:val="16"/>
            <w:szCs w:val="16"/>
            <w:lang w:val="ca-ES"/>
          </w:rPr>
          <w:t>https://www.sede.fnmt.gob.es/preguntas-frecuentes/otras-preguntas/-/asset_publisher/1RphW9IeUoAH/content/1677-como-puedo-firmar-un-documento-pdf-con-adobe-acrobat-reader-dc-?inheritRedirect=false</w:t>
        </w:r>
      </w:hyperlink>
    </w:p>
    <w:p w:rsidR="00180C89" w:rsidRPr="004F39DE" w:rsidRDefault="00180C89" w:rsidP="00180C89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Verdana" w:hAnsi="Verdana" w:cs="Courier New"/>
          <w:sz w:val="16"/>
          <w:szCs w:val="16"/>
        </w:rPr>
      </w:pPr>
      <w:r w:rsidRPr="004F39DE">
        <w:rPr>
          <w:rFonts w:ascii="Verdana" w:hAnsi="Verdana" w:cs="Courier New"/>
          <w:sz w:val="16"/>
          <w:szCs w:val="16"/>
        </w:rPr>
        <w:t xml:space="preserve">(Per accedir al manual: Crtl+Clic) </w:t>
      </w:r>
    </w:p>
    <w:p w:rsidR="00AC6CDA" w:rsidRDefault="00AC6CDA" w:rsidP="00BA3E8D">
      <w:pPr>
        <w:pBdr>
          <w:bottom w:val="single" w:sz="12" w:space="1" w:color="auto"/>
        </w:pBdr>
        <w:ind w:left="-709"/>
        <w:jc w:val="both"/>
        <w:rPr>
          <w:rFonts w:ascii="Verdana" w:hAnsi="Verdana" w:cs="Arial"/>
          <w:b/>
          <w:color w:val="231F20"/>
          <w:lang w:bidi="si-LK"/>
        </w:rPr>
      </w:pPr>
    </w:p>
    <w:p w:rsidR="00623094" w:rsidRPr="00C91A86" w:rsidRDefault="00623094" w:rsidP="00BA3E8D">
      <w:pPr>
        <w:pBdr>
          <w:bottom w:val="single" w:sz="12" w:space="1" w:color="auto"/>
        </w:pBdr>
        <w:ind w:left="-709"/>
        <w:jc w:val="both"/>
        <w:rPr>
          <w:rFonts w:ascii="Verdana" w:hAnsi="Verdana" w:cs="Arial"/>
          <w:color w:val="231F20"/>
          <w:lang w:bidi="si-LK"/>
        </w:rPr>
      </w:pPr>
      <w:r w:rsidRPr="00C91A86">
        <w:rPr>
          <w:rFonts w:ascii="Verdana" w:hAnsi="Verdana" w:cs="Arial"/>
          <w:b/>
          <w:color w:val="231F20"/>
          <w:lang w:bidi="si-LK"/>
        </w:rPr>
        <w:t>OBSERVACIONS</w:t>
      </w:r>
    </w:p>
    <w:p w:rsidR="00623094" w:rsidRPr="00C91A86" w:rsidRDefault="00623094" w:rsidP="00623094">
      <w:pPr>
        <w:jc w:val="both"/>
        <w:rPr>
          <w:rFonts w:ascii="Verdana" w:hAnsi="Verdana" w:cs="Arial"/>
          <w:color w:val="231F20"/>
          <w:lang w:bidi="si-LK"/>
        </w:rPr>
      </w:pPr>
    </w:p>
    <w:p w:rsidR="00856CE3" w:rsidRPr="00C91A86" w:rsidRDefault="00C20F01" w:rsidP="009B6826">
      <w:pPr>
        <w:autoSpaceDE w:val="0"/>
        <w:autoSpaceDN w:val="0"/>
        <w:adjustRightInd w:val="0"/>
        <w:jc w:val="both"/>
        <w:rPr>
          <w:rFonts w:ascii="Verdana" w:hAnsi="Verdana"/>
        </w:rPr>
      </w:pPr>
      <w:r w:rsidRPr="00C91A86">
        <w:rPr>
          <w:rFonts w:ascii="Verdana" w:hAnsi="Verdana" w:cs="Arial"/>
        </w:rPr>
        <w:fldChar w:fldCharType="begin">
          <w:ffData>
            <w:name w:val="Texto47"/>
            <w:enabled/>
            <w:calcOnExit w:val="0"/>
            <w:textInput/>
          </w:ffData>
        </w:fldChar>
      </w:r>
      <w:r w:rsidR="00623094" w:rsidRPr="00C91A86">
        <w:rPr>
          <w:rFonts w:ascii="Verdana" w:hAnsi="Verdana" w:cs="Arial"/>
        </w:rPr>
        <w:instrText xml:space="preserve"> FORMTEXT </w:instrText>
      </w:r>
      <w:r w:rsidRPr="00C91A86">
        <w:rPr>
          <w:rFonts w:ascii="Verdana" w:hAnsi="Verdana" w:cs="Arial"/>
        </w:rPr>
      </w:r>
      <w:r w:rsidRPr="00C91A86">
        <w:rPr>
          <w:rFonts w:ascii="Verdana" w:hAnsi="Verdana" w:cs="Arial"/>
        </w:rPr>
        <w:fldChar w:fldCharType="separate"/>
      </w:r>
      <w:r w:rsidR="00623094" w:rsidRPr="00C91A86">
        <w:rPr>
          <w:rFonts w:cs="Arial"/>
        </w:rPr>
        <w:t> </w:t>
      </w:r>
      <w:r w:rsidR="00623094" w:rsidRPr="00C91A86">
        <w:rPr>
          <w:rFonts w:cs="Arial"/>
        </w:rPr>
        <w:t> </w:t>
      </w:r>
      <w:r w:rsidR="00623094" w:rsidRPr="00C91A86">
        <w:rPr>
          <w:rFonts w:cs="Arial"/>
        </w:rPr>
        <w:t> </w:t>
      </w:r>
      <w:r w:rsidR="00623094" w:rsidRPr="00C91A86">
        <w:rPr>
          <w:rFonts w:cs="Arial"/>
        </w:rPr>
        <w:t> </w:t>
      </w:r>
      <w:r w:rsidR="00623094" w:rsidRPr="00C91A86">
        <w:rPr>
          <w:rFonts w:cs="Arial"/>
        </w:rPr>
        <w:t> </w:t>
      </w:r>
      <w:r w:rsidRPr="00C91A86">
        <w:rPr>
          <w:rFonts w:ascii="Verdana" w:hAnsi="Verdana" w:cs="Arial"/>
        </w:rPr>
        <w:fldChar w:fldCharType="end"/>
      </w:r>
    </w:p>
    <w:p w:rsidR="00856CE3" w:rsidRPr="00C91A86" w:rsidRDefault="00856CE3" w:rsidP="00856CE3">
      <w:pPr>
        <w:jc w:val="both"/>
        <w:rPr>
          <w:rFonts w:ascii="Verdana" w:hAnsi="Verdana"/>
        </w:rPr>
      </w:pPr>
    </w:p>
    <w:p w:rsidR="00856CE3" w:rsidRPr="00C91A86" w:rsidRDefault="00856CE3" w:rsidP="00856CE3">
      <w:pPr>
        <w:jc w:val="both"/>
        <w:rPr>
          <w:rFonts w:ascii="Verdana" w:hAnsi="Verdana"/>
        </w:rPr>
      </w:pPr>
    </w:p>
    <w:p w:rsidR="00856CE3" w:rsidRPr="00C91A86" w:rsidRDefault="00856CE3" w:rsidP="00856CE3">
      <w:pPr>
        <w:jc w:val="both"/>
        <w:rPr>
          <w:rFonts w:ascii="Verdana" w:hAnsi="Verdana"/>
        </w:rPr>
      </w:pPr>
    </w:p>
    <w:p w:rsidR="00856CE3" w:rsidRPr="00C91A86" w:rsidRDefault="00856CE3" w:rsidP="00856CE3">
      <w:pPr>
        <w:jc w:val="both"/>
        <w:rPr>
          <w:rFonts w:ascii="Verdana" w:hAnsi="Verdana"/>
        </w:rPr>
      </w:pPr>
    </w:p>
    <w:sectPr w:rsidR="00856CE3" w:rsidRPr="00C91A86" w:rsidSect="00B259C2">
      <w:pgSz w:w="16837" w:h="11905" w:orient="landscape" w:code="9"/>
      <w:pgMar w:top="1701" w:right="1134" w:bottom="992" w:left="1134" w:header="142" w:footer="0" w:gutter="0"/>
      <w:cols w:space="720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F00E3" w:rsidRDefault="004F00E3">
      <w:r>
        <w:separator/>
      </w:r>
    </w:p>
  </w:endnote>
  <w:endnote w:type="continuationSeparator" w:id="0">
    <w:p w:rsidR="004F00E3" w:rsidRDefault="004F00E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LegacySanITCBoo">
    <w:altName w:val="Cambria"/>
    <w:panose1 w:val="020B0502050508020304"/>
    <w:charset w:val="00"/>
    <w:family w:val="swiss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Source Sans Pro">
    <w:panose1 w:val="020B0503030403020204"/>
    <w:charset w:val="00"/>
    <w:family w:val="swiss"/>
    <w:pitch w:val="variable"/>
    <w:sig w:usb0="600002F7" w:usb1="02000001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ariol Bold">
    <w:panose1 w:val="00000000000000000000"/>
    <w:charset w:val="00"/>
    <w:family w:val="modern"/>
    <w:notTrueType/>
    <w:pitch w:val="variable"/>
    <w:sig w:usb0="8000002F" w:usb1="4000004A" w:usb2="00000000" w:usb3="00000000" w:csb0="00000001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Noto Sans">
    <w:panose1 w:val="020B0502040504020204"/>
    <w:charset w:val="00"/>
    <w:family w:val="swiss"/>
    <w:pitch w:val="variable"/>
    <w:sig w:usb0="E00002FF" w:usb1="400078FF" w:usb2="08000029" w:usb3="00000000" w:csb0="0000019F" w:csb1="00000000"/>
  </w:font>
  <w:font w:name="Bariol Regular">
    <w:panose1 w:val="02000506040000020003"/>
    <w:charset w:val="00"/>
    <w:family w:val="modern"/>
    <w:notTrueType/>
    <w:pitch w:val="variable"/>
    <w:sig w:usb0="8000002F" w:usb1="4000004A" w:usb2="00000000" w:usb3="00000000" w:csb0="00000001" w:csb1="00000000"/>
  </w:font>
  <w:font w:name="NotoSans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703A" w:rsidRPr="00B31B96" w:rsidRDefault="0018703A" w:rsidP="00551C2E">
    <w:pPr>
      <w:pStyle w:val="Default"/>
      <w:ind w:left="-851" w:right="-3"/>
      <w:rPr>
        <w:rFonts w:ascii="Bariol Regular" w:hAnsi="Bariol Regular" w:cs="Bariol Regular"/>
        <w:b w:val="0"/>
        <w:color w:val="494A4C"/>
        <w:sz w:val="15"/>
        <w:szCs w:val="15"/>
      </w:rPr>
    </w:pPr>
    <w:proofErr w:type="spellStart"/>
    <w:r>
      <w:rPr>
        <w:rFonts w:ascii="Bariol Regular" w:hAnsi="Bariol Regular" w:cs="Bariol Regular"/>
        <w:color w:val="494A4C"/>
        <w:sz w:val="15"/>
        <w:szCs w:val="15"/>
      </w:rPr>
      <w:t>Carrer</w:t>
    </w:r>
    <w:proofErr w:type="spellEnd"/>
    <w:r>
      <w:rPr>
        <w:rFonts w:ascii="Bariol Regular" w:hAnsi="Bariol Regular" w:cs="Bariol Regular"/>
        <w:color w:val="494A4C"/>
        <w:sz w:val="15"/>
        <w:szCs w:val="15"/>
      </w:rPr>
      <w:t xml:space="preserve"> de </w:t>
    </w:r>
    <w:proofErr w:type="spellStart"/>
    <w:r>
      <w:rPr>
        <w:rFonts w:ascii="Bariol Regular" w:hAnsi="Bariol Regular" w:cs="Bariol Regular"/>
        <w:color w:val="494A4C"/>
        <w:sz w:val="15"/>
        <w:szCs w:val="15"/>
      </w:rPr>
      <w:t>l’Uruguai</w:t>
    </w:r>
    <w:proofErr w:type="spellEnd"/>
    <w:r>
      <w:rPr>
        <w:rFonts w:ascii="Bariol Regular" w:hAnsi="Bariol Regular" w:cs="Bariol Regular"/>
        <w:color w:val="494A4C"/>
        <w:sz w:val="15"/>
        <w:szCs w:val="15"/>
      </w:rPr>
      <w:t xml:space="preserve">, s/n </w:t>
    </w:r>
    <w:r>
      <w:rPr>
        <w:rFonts w:ascii="Bariol Regular" w:hAnsi="Bariol Regular" w:cs="Bariol Regular"/>
        <w:color w:val="494A4C"/>
        <w:sz w:val="15"/>
        <w:szCs w:val="15"/>
      </w:rPr>
      <w:tab/>
    </w:r>
    <w:r>
      <w:rPr>
        <w:rFonts w:ascii="Bariol Regular" w:hAnsi="Bariol Regular" w:cs="Bariol Regular"/>
        <w:color w:val="494A4C"/>
        <w:sz w:val="15"/>
        <w:szCs w:val="15"/>
      </w:rPr>
      <w:tab/>
    </w:r>
    <w:r>
      <w:rPr>
        <w:rFonts w:ascii="Bariol Regular" w:hAnsi="Bariol Regular" w:cs="Bariol Regular"/>
        <w:color w:val="494A4C"/>
        <w:sz w:val="15"/>
        <w:szCs w:val="15"/>
      </w:rPr>
      <w:tab/>
    </w:r>
    <w:r>
      <w:rPr>
        <w:rFonts w:ascii="Bariol Regular" w:hAnsi="Bariol Regular" w:cs="Bariol Regular"/>
        <w:color w:val="494A4C"/>
        <w:sz w:val="15"/>
        <w:szCs w:val="15"/>
      </w:rPr>
      <w:tab/>
    </w:r>
    <w:r>
      <w:rPr>
        <w:rFonts w:ascii="Bariol Regular" w:hAnsi="Bariol Regular" w:cs="Bariol Regular"/>
        <w:color w:val="494A4C"/>
        <w:sz w:val="15"/>
        <w:szCs w:val="15"/>
      </w:rPr>
      <w:tab/>
    </w:r>
    <w:proofErr w:type="spellStart"/>
    <w:r w:rsidRPr="00B31B96">
      <w:rPr>
        <w:rFonts w:ascii="Bariol Regular" w:hAnsi="Bariol Regular"/>
        <w:b w:val="0"/>
        <w:sz w:val="18"/>
        <w:szCs w:val="18"/>
      </w:rPr>
      <w:t>Pàg</w:t>
    </w:r>
    <w:proofErr w:type="spellEnd"/>
    <w:r w:rsidRPr="00B31B96">
      <w:rPr>
        <w:rFonts w:ascii="Bariol Regular" w:hAnsi="Bariol Regular"/>
        <w:b w:val="0"/>
        <w:sz w:val="18"/>
        <w:szCs w:val="18"/>
      </w:rPr>
      <w:t xml:space="preserve">. </w:t>
    </w:r>
    <w:r w:rsidR="00C20F01" w:rsidRPr="00B31B96">
      <w:rPr>
        <w:rFonts w:ascii="Bariol Regular" w:hAnsi="Bariol Regular"/>
        <w:b w:val="0"/>
        <w:sz w:val="18"/>
        <w:szCs w:val="18"/>
      </w:rPr>
      <w:fldChar w:fldCharType="begin"/>
    </w:r>
    <w:r w:rsidRPr="00B31B96">
      <w:rPr>
        <w:rFonts w:ascii="Bariol Regular" w:hAnsi="Bariol Regular"/>
        <w:b w:val="0"/>
        <w:sz w:val="18"/>
        <w:szCs w:val="18"/>
      </w:rPr>
      <w:instrText>PAGE</w:instrText>
    </w:r>
    <w:r w:rsidR="00C20F01" w:rsidRPr="00B31B96">
      <w:rPr>
        <w:rFonts w:ascii="Bariol Regular" w:hAnsi="Bariol Regular"/>
        <w:b w:val="0"/>
        <w:sz w:val="18"/>
        <w:szCs w:val="18"/>
      </w:rPr>
      <w:fldChar w:fldCharType="separate"/>
    </w:r>
    <w:r w:rsidR="00396956">
      <w:rPr>
        <w:rFonts w:ascii="Bariol Regular" w:hAnsi="Bariol Regular"/>
        <w:b w:val="0"/>
        <w:noProof/>
        <w:sz w:val="18"/>
        <w:szCs w:val="18"/>
      </w:rPr>
      <w:t>5</w:t>
    </w:r>
    <w:r w:rsidR="00C20F01" w:rsidRPr="00B31B96">
      <w:rPr>
        <w:rFonts w:ascii="Bariol Regular" w:hAnsi="Bariol Regular"/>
        <w:b w:val="0"/>
        <w:sz w:val="18"/>
        <w:szCs w:val="18"/>
      </w:rPr>
      <w:fldChar w:fldCharType="end"/>
    </w:r>
    <w:r w:rsidRPr="00B31B96">
      <w:rPr>
        <w:rFonts w:ascii="Bariol Regular" w:hAnsi="Bariol Regular"/>
        <w:b w:val="0"/>
        <w:sz w:val="18"/>
        <w:szCs w:val="18"/>
      </w:rPr>
      <w:t xml:space="preserve"> de </w:t>
    </w:r>
    <w:r w:rsidR="00C20F01" w:rsidRPr="00B31B96">
      <w:rPr>
        <w:rFonts w:ascii="Bariol Regular" w:hAnsi="Bariol Regular"/>
        <w:b w:val="0"/>
        <w:sz w:val="18"/>
        <w:szCs w:val="18"/>
      </w:rPr>
      <w:fldChar w:fldCharType="begin"/>
    </w:r>
    <w:r w:rsidRPr="00B31B96">
      <w:rPr>
        <w:rFonts w:ascii="Bariol Regular" w:hAnsi="Bariol Regular"/>
        <w:b w:val="0"/>
        <w:sz w:val="18"/>
        <w:szCs w:val="18"/>
      </w:rPr>
      <w:instrText>NUMPAGES</w:instrText>
    </w:r>
    <w:r w:rsidR="00C20F01" w:rsidRPr="00B31B96">
      <w:rPr>
        <w:rFonts w:ascii="Bariol Regular" w:hAnsi="Bariol Regular"/>
        <w:b w:val="0"/>
        <w:sz w:val="18"/>
        <w:szCs w:val="18"/>
      </w:rPr>
      <w:fldChar w:fldCharType="separate"/>
    </w:r>
    <w:r w:rsidR="00396956">
      <w:rPr>
        <w:rFonts w:ascii="Bariol Regular" w:hAnsi="Bariol Regular"/>
        <w:b w:val="0"/>
        <w:noProof/>
        <w:sz w:val="18"/>
        <w:szCs w:val="18"/>
      </w:rPr>
      <w:t>5</w:t>
    </w:r>
    <w:r w:rsidR="00C20F01" w:rsidRPr="00B31B96">
      <w:rPr>
        <w:rFonts w:ascii="Bariol Regular" w:hAnsi="Bariol Regular"/>
        <w:b w:val="0"/>
        <w:sz w:val="18"/>
        <w:szCs w:val="18"/>
      </w:rPr>
      <w:fldChar w:fldCharType="end"/>
    </w:r>
    <w:r w:rsidRPr="00B31B96">
      <w:rPr>
        <w:rFonts w:ascii="Bariol Regular" w:hAnsi="Bariol Regular" w:cs="Bariol Regular"/>
        <w:b w:val="0"/>
        <w:color w:val="494A4C"/>
        <w:sz w:val="15"/>
        <w:szCs w:val="15"/>
      </w:rPr>
      <w:t xml:space="preserve"> </w:t>
    </w:r>
  </w:p>
  <w:p w:rsidR="0018703A" w:rsidRDefault="0018703A" w:rsidP="00047C9A">
    <w:pPr>
      <w:pStyle w:val="Default"/>
      <w:ind w:left="-851"/>
      <w:rPr>
        <w:rFonts w:ascii="Bariol Regular" w:hAnsi="Bariol Regular" w:cs="Bariol Regular"/>
        <w:color w:val="494A4C"/>
        <w:sz w:val="15"/>
        <w:szCs w:val="15"/>
      </w:rPr>
    </w:pPr>
    <w:r>
      <w:rPr>
        <w:rFonts w:ascii="Bariol Regular" w:hAnsi="Bariol Regular" w:cs="Bariol Regular"/>
        <w:color w:val="494A4C"/>
        <w:sz w:val="15"/>
        <w:szCs w:val="15"/>
      </w:rPr>
      <w:t xml:space="preserve">07010 Palma </w:t>
    </w:r>
  </w:p>
  <w:p w:rsidR="0018703A" w:rsidRDefault="0018703A" w:rsidP="00047C9A">
    <w:pPr>
      <w:pStyle w:val="Default"/>
      <w:ind w:left="-851"/>
      <w:rPr>
        <w:rFonts w:ascii="Bariol Regular" w:hAnsi="Bariol Regular" w:cs="Bariol Regular"/>
        <w:color w:val="494A4C"/>
        <w:sz w:val="15"/>
        <w:szCs w:val="15"/>
      </w:rPr>
    </w:pPr>
    <w:r>
      <w:rPr>
        <w:rFonts w:ascii="Bariol Regular" w:hAnsi="Bariol Regular" w:cs="Bariol Regular"/>
        <w:color w:val="494A4C"/>
        <w:sz w:val="15"/>
        <w:szCs w:val="15"/>
      </w:rPr>
      <w:t xml:space="preserve">Tel. 971 178 999 </w:t>
    </w:r>
  </w:p>
  <w:p w:rsidR="0018703A" w:rsidRDefault="0018703A" w:rsidP="00047C9A">
    <w:pPr>
      <w:pStyle w:val="CM2"/>
      <w:spacing w:line="173" w:lineRule="atLeast"/>
      <w:ind w:left="-851"/>
      <w:rPr>
        <w:rFonts w:ascii="Bariol Regular" w:hAnsi="Bariol Regular" w:cs="Bariol Regular"/>
        <w:color w:val="CA013C"/>
        <w:sz w:val="15"/>
        <w:szCs w:val="15"/>
      </w:rPr>
    </w:pPr>
    <w:r>
      <w:rPr>
        <w:rFonts w:ascii="Bariol Regular" w:hAnsi="Bariol Regular" w:cs="Bariol Regular"/>
        <w:color w:val="CA013C"/>
        <w:sz w:val="15"/>
        <w:szCs w:val="15"/>
      </w:rPr>
      <w:t>www.caib.es</w:t>
    </w:r>
  </w:p>
  <w:p w:rsidR="0018703A" w:rsidRDefault="0018703A">
    <w:pPr>
      <w:pStyle w:val="Piedepgina"/>
      <w:jc w:val="center"/>
      <w:rPr>
        <w:rFonts w:ascii="LegacySanITCBoo" w:hAnsi="LegacySanITCBoo"/>
        <w:sz w:val="16"/>
      </w:rPr>
    </w:pPr>
  </w:p>
  <w:p w:rsidR="0018703A" w:rsidRDefault="0018703A">
    <w:pPr>
      <w:pStyle w:val="Piedepgin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703A" w:rsidRPr="00B31B96" w:rsidRDefault="0018703A" w:rsidP="00047C9A">
    <w:pPr>
      <w:pStyle w:val="Default"/>
      <w:ind w:left="-851" w:right="-2"/>
      <w:rPr>
        <w:rFonts w:ascii="Bariol Regular" w:hAnsi="Bariol Regular" w:cs="Bariol Regular"/>
        <w:b w:val="0"/>
        <w:color w:val="494A4C"/>
        <w:sz w:val="15"/>
        <w:szCs w:val="15"/>
      </w:rPr>
    </w:pPr>
    <w:proofErr w:type="spellStart"/>
    <w:r>
      <w:rPr>
        <w:rFonts w:ascii="Bariol Regular" w:hAnsi="Bariol Regular" w:cs="Bariol Regular"/>
        <w:color w:val="494A4C"/>
        <w:sz w:val="15"/>
        <w:szCs w:val="15"/>
      </w:rPr>
      <w:t>Carrer</w:t>
    </w:r>
    <w:proofErr w:type="spellEnd"/>
    <w:r>
      <w:rPr>
        <w:rFonts w:ascii="Bariol Regular" w:hAnsi="Bariol Regular" w:cs="Bariol Regular"/>
        <w:color w:val="494A4C"/>
        <w:sz w:val="15"/>
        <w:szCs w:val="15"/>
      </w:rPr>
      <w:t xml:space="preserve"> de </w:t>
    </w:r>
    <w:proofErr w:type="spellStart"/>
    <w:r>
      <w:rPr>
        <w:rFonts w:ascii="Bariol Regular" w:hAnsi="Bariol Regular" w:cs="Bariol Regular"/>
        <w:color w:val="494A4C"/>
        <w:sz w:val="15"/>
        <w:szCs w:val="15"/>
      </w:rPr>
      <w:t>l’Uruguai</w:t>
    </w:r>
    <w:proofErr w:type="spellEnd"/>
    <w:r>
      <w:rPr>
        <w:rFonts w:ascii="Bariol Regular" w:hAnsi="Bariol Regular" w:cs="Bariol Regular"/>
        <w:color w:val="494A4C"/>
        <w:sz w:val="15"/>
        <w:szCs w:val="15"/>
      </w:rPr>
      <w:t>, s/n</w:t>
    </w:r>
    <w:r>
      <w:rPr>
        <w:rFonts w:ascii="Bariol Regular" w:hAnsi="Bariol Regular" w:cs="Bariol Regular"/>
        <w:color w:val="494A4C"/>
        <w:sz w:val="15"/>
        <w:szCs w:val="15"/>
      </w:rPr>
      <w:tab/>
    </w:r>
    <w:r>
      <w:rPr>
        <w:rFonts w:ascii="Bariol Regular" w:hAnsi="Bariol Regular" w:cs="Bariol Regular"/>
        <w:color w:val="494A4C"/>
        <w:sz w:val="15"/>
        <w:szCs w:val="15"/>
      </w:rPr>
      <w:tab/>
    </w:r>
    <w:r>
      <w:rPr>
        <w:rFonts w:ascii="Bariol Regular" w:hAnsi="Bariol Regular" w:cs="Bariol Regular"/>
        <w:color w:val="494A4C"/>
        <w:sz w:val="15"/>
        <w:szCs w:val="15"/>
      </w:rPr>
      <w:tab/>
    </w:r>
    <w:r>
      <w:rPr>
        <w:rFonts w:ascii="Bariol Regular" w:hAnsi="Bariol Regular" w:cs="Bariol Regular"/>
        <w:color w:val="494A4C"/>
        <w:sz w:val="15"/>
        <w:szCs w:val="15"/>
      </w:rPr>
      <w:tab/>
    </w:r>
    <w:r>
      <w:rPr>
        <w:rFonts w:ascii="Bariol Regular" w:hAnsi="Bariol Regular" w:cs="Bariol Regular"/>
        <w:color w:val="494A4C"/>
        <w:sz w:val="15"/>
        <w:szCs w:val="15"/>
      </w:rPr>
      <w:tab/>
    </w:r>
    <w:proofErr w:type="spellStart"/>
    <w:r w:rsidRPr="00B31B96">
      <w:rPr>
        <w:rFonts w:ascii="Bariol Regular" w:hAnsi="Bariol Regular"/>
        <w:b w:val="0"/>
        <w:sz w:val="18"/>
        <w:szCs w:val="18"/>
      </w:rPr>
      <w:t>Pàg</w:t>
    </w:r>
    <w:proofErr w:type="spellEnd"/>
    <w:r w:rsidRPr="00B31B96">
      <w:rPr>
        <w:rFonts w:ascii="Bariol Regular" w:hAnsi="Bariol Regular"/>
        <w:b w:val="0"/>
        <w:sz w:val="18"/>
        <w:szCs w:val="18"/>
      </w:rPr>
      <w:t xml:space="preserve">. </w:t>
    </w:r>
    <w:r w:rsidR="00C20F01" w:rsidRPr="00B31B96">
      <w:rPr>
        <w:rFonts w:ascii="Bariol Regular" w:hAnsi="Bariol Regular"/>
        <w:b w:val="0"/>
        <w:sz w:val="18"/>
        <w:szCs w:val="18"/>
      </w:rPr>
      <w:fldChar w:fldCharType="begin"/>
    </w:r>
    <w:r w:rsidRPr="00B31B96">
      <w:rPr>
        <w:rFonts w:ascii="Bariol Regular" w:hAnsi="Bariol Regular"/>
        <w:b w:val="0"/>
        <w:sz w:val="18"/>
        <w:szCs w:val="18"/>
      </w:rPr>
      <w:instrText>PAGE</w:instrText>
    </w:r>
    <w:r w:rsidR="00C20F01" w:rsidRPr="00B31B96">
      <w:rPr>
        <w:rFonts w:ascii="Bariol Regular" w:hAnsi="Bariol Regular"/>
        <w:b w:val="0"/>
        <w:sz w:val="18"/>
        <w:szCs w:val="18"/>
      </w:rPr>
      <w:fldChar w:fldCharType="separate"/>
    </w:r>
    <w:r w:rsidR="00396956">
      <w:rPr>
        <w:rFonts w:ascii="Bariol Regular" w:hAnsi="Bariol Regular"/>
        <w:b w:val="0"/>
        <w:noProof/>
        <w:sz w:val="18"/>
        <w:szCs w:val="18"/>
      </w:rPr>
      <w:t>4</w:t>
    </w:r>
    <w:r w:rsidR="00C20F01" w:rsidRPr="00B31B96">
      <w:rPr>
        <w:rFonts w:ascii="Bariol Regular" w:hAnsi="Bariol Regular"/>
        <w:b w:val="0"/>
        <w:sz w:val="18"/>
        <w:szCs w:val="18"/>
      </w:rPr>
      <w:fldChar w:fldCharType="end"/>
    </w:r>
    <w:r w:rsidRPr="00B31B96">
      <w:rPr>
        <w:rFonts w:ascii="Bariol Regular" w:hAnsi="Bariol Regular"/>
        <w:b w:val="0"/>
        <w:sz w:val="18"/>
        <w:szCs w:val="18"/>
      </w:rPr>
      <w:t xml:space="preserve"> de </w:t>
    </w:r>
    <w:r w:rsidR="00C20F01" w:rsidRPr="00B31B96">
      <w:rPr>
        <w:rFonts w:ascii="Bariol Regular" w:hAnsi="Bariol Regular"/>
        <w:b w:val="0"/>
        <w:sz w:val="18"/>
        <w:szCs w:val="18"/>
      </w:rPr>
      <w:fldChar w:fldCharType="begin"/>
    </w:r>
    <w:r w:rsidRPr="00B31B96">
      <w:rPr>
        <w:rFonts w:ascii="Bariol Regular" w:hAnsi="Bariol Regular"/>
        <w:b w:val="0"/>
        <w:sz w:val="18"/>
        <w:szCs w:val="18"/>
      </w:rPr>
      <w:instrText>NUMPAGES</w:instrText>
    </w:r>
    <w:r w:rsidR="00C20F01" w:rsidRPr="00B31B96">
      <w:rPr>
        <w:rFonts w:ascii="Bariol Regular" w:hAnsi="Bariol Regular"/>
        <w:b w:val="0"/>
        <w:sz w:val="18"/>
        <w:szCs w:val="18"/>
      </w:rPr>
      <w:fldChar w:fldCharType="separate"/>
    </w:r>
    <w:r w:rsidR="00396956">
      <w:rPr>
        <w:rFonts w:ascii="Bariol Regular" w:hAnsi="Bariol Regular"/>
        <w:b w:val="0"/>
        <w:noProof/>
        <w:sz w:val="18"/>
        <w:szCs w:val="18"/>
      </w:rPr>
      <w:t>5</w:t>
    </w:r>
    <w:r w:rsidR="00C20F01" w:rsidRPr="00B31B96">
      <w:rPr>
        <w:rFonts w:ascii="Bariol Regular" w:hAnsi="Bariol Regular"/>
        <w:b w:val="0"/>
        <w:sz w:val="18"/>
        <w:szCs w:val="18"/>
      </w:rPr>
      <w:fldChar w:fldCharType="end"/>
    </w:r>
  </w:p>
  <w:p w:rsidR="0018703A" w:rsidRDefault="0018703A" w:rsidP="00047C9A">
    <w:pPr>
      <w:pStyle w:val="Default"/>
      <w:ind w:left="-851"/>
      <w:rPr>
        <w:rFonts w:ascii="Bariol Regular" w:hAnsi="Bariol Regular" w:cs="Bariol Regular"/>
        <w:color w:val="494A4C"/>
        <w:sz w:val="15"/>
        <w:szCs w:val="15"/>
      </w:rPr>
    </w:pPr>
    <w:r>
      <w:rPr>
        <w:rFonts w:ascii="Bariol Regular" w:hAnsi="Bariol Regular" w:cs="Bariol Regular"/>
        <w:color w:val="494A4C"/>
        <w:sz w:val="15"/>
        <w:szCs w:val="15"/>
      </w:rPr>
      <w:t xml:space="preserve">07010 Palma </w:t>
    </w:r>
  </w:p>
  <w:p w:rsidR="0018703A" w:rsidRDefault="0018703A" w:rsidP="00047C9A">
    <w:pPr>
      <w:pStyle w:val="Default"/>
      <w:ind w:left="-851"/>
      <w:rPr>
        <w:rFonts w:ascii="Bariol Regular" w:hAnsi="Bariol Regular" w:cs="Bariol Regular"/>
        <w:color w:val="494A4C"/>
        <w:sz w:val="15"/>
        <w:szCs w:val="15"/>
      </w:rPr>
    </w:pPr>
    <w:r>
      <w:rPr>
        <w:rFonts w:ascii="Bariol Regular" w:hAnsi="Bariol Regular" w:cs="Bariol Regular"/>
        <w:color w:val="494A4C"/>
        <w:sz w:val="15"/>
        <w:szCs w:val="15"/>
      </w:rPr>
      <w:t xml:space="preserve">Tel. 971 178 999 </w:t>
    </w:r>
  </w:p>
  <w:p w:rsidR="0018703A" w:rsidRDefault="0018703A" w:rsidP="00047C9A">
    <w:pPr>
      <w:pStyle w:val="CM2"/>
      <w:spacing w:line="173" w:lineRule="atLeast"/>
      <w:ind w:left="-851"/>
      <w:rPr>
        <w:rFonts w:ascii="Bariol Regular" w:hAnsi="Bariol Regular" w:cs="Bariol Regular"/>
        <w:color w:val="CA013C"/>
        <w:sz w:val="15"/>
        <w:szCs w:val="15"/>
      </w:rPr>
    </w:pPr>
    <w:r>
      <w:rPr>
        <w:rFonts w:ascii="Bariol Regular" w:hAnsi="Bariol Regular" w:cs="Bariol Regular"/>
        <w:color w:val="CA013C"/>
        <w:sz w:val="15"/>
        <w:szCs w:val="15"/>
      </w:rPr>
      <w:t>www.caib.es</w:t>
    </w:r>
  </w:p>
  <w:p w:rsidR="0018703A" w:rsidRDefault="0018703A">
    <w:pPr>
      <w:pStyle w:val="Piedepgina"/>
    </w:pPr>
  </w:p>
  <w:p w:rsidR="0018703A" w:rsidRDefault="0018703A">
    <w:pPr>
      <w:pStyle w:val="Piedepgin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F00E3" w:rsidRDefault="004F00E3">
      <w:r>
        <w:separator/>
      </w:r>
    </w:p>
  </w:footnote>
  <w:footnote w:type="continuationSeparator" w:id="0">
    <w:p w:rsidR="004F00E3" w:rsidRDefault="004F00E3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703A" w:rsidRPr="00047C9A" w:rsidRDefault="00F070E6" w:rsidP="00047C9A">
    <w:pPr>
      <w:pStyle w:val="Encabezado"/>
      <w:ind w:left="-1134"/>
      <w:rPr>
        <w:lang w:val="es-ES"/>
      </w:rPr>
    </w:pPr>
    <w:r>
      <w:rPr>
        <w:noProof/>
        <w:lang w:val="es-ES" w:eastAsia="es-ES"/>
      </w:rPr>
      <w:drawing>
        <wp:anchor distT="0" distB="0" distL="114300" distR="114300" simplePos="0" relativeHeight="251659264" behindDoc="0" locked="0" layoutInCell="1" allowOverlap="1">
          <wp:simplePos x="0" y="0"/>
          <wp:positionH relativeFrom="page">
            <wp:posOffset>266700</wp:posOffset>
          </wp:positionH>
          <wp:positionV relativeFrom="page">
            <wp:posOffset>285750</wp:posOffset>
          </wp:positionV>
          <wp:extent cx="561975" cy="1600200"/>
          <wp:effectExtent l="0" t="0" r="0" b="0"/>
          <wp:wrapNone/>
          <wp:docPr id="68" name="Imagen 6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8" name="GOIBvertical-01.pn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561975" cy="16002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4187" w:type="dxa"/>
      <w:tblInd w:w="-601" w:type="dxa"/>
      <w:tblLayout w:type="fixed"/>
      <w:tblLook w:val="0000"/>
    </w:tblPr>
    <w:tblGrid>
      <w:gridCol w:w="4820"/>
      <w:gridCol w:w="4961"/>
      <w:gridCol w:w="4406"/>
    </w:tblGrid>
    <w:tr w:rsidR="0018703A" w:rsidTr="00AC59F8">
      <w:tc>
        <w:tcPr>
          <w:tcW w:w="4820" w:type="dxa"/>
        </w:tcPr>
        <w:p w:rsidR="0018703A" w:rsidRPr="008328A2" w:rsidRDefault="0018703A" w:rsidP="000133C0">
          <w:pPr>
            <w:pStyle w:val="Encabezado"/>
            <w:tabs>
              <w:tab w:val="clear" w:pos="4252"/>
              <w:tab w:val="clear" w:pos="8504"/>
            </w:tabs>
            <w:ind w:left="176"/>
            <w:rPr>
              <w:rFonts w:ascii="LegacySanITCBoo" w:hAnsi="LegacySanITCBoo"/>
              <w:sz w:val="26"/>
              <w:szCs w:val="26"/>
            </w:rPr>
          </w:pPr>
          <w:r w:rsidRPr="000133C0">
            <w:rPr>
              <w:rFonts w:ascii="LegacySanITCBoo" w:hAnsi="LegacySanITCBoo"/>
              <w:noProof/>
              <w:sz w:val="26"/>
              <w:szCs w:val="26"/>
              <w:lang w:val="es-ES" w:eastAsia="es-ES"/>
            </w:rPr>
            <w:drawing>
              <wp:inline distT="0" distB="0" distL="0" distR="0">
                <wp:extent cx="1604513" cy="1449238"/>
                <wp:effectExtent l="0" t="0" r="0" b="0"/>
                <wp:docPr id="3" name="Imagen 1" descr="Logo Conselleria d'Afers Socials i Esports COLOR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Logo Conselleria d'Afers Socials i Esports COLOR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604513" cy="1449238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4961" w:type="dxa"/>
          <w:vAlign w:val="bottom"/>
        </w:tcPr>
        <w:p w:rsidR="0018703A" w:rsidRPr="00540D15" w:rsidRDefault="0018703A" w:rsidP="00180C89">
          <w:pPr>
            <w:jc w:val="center"/>
            <w:rPr>
              <w:rFonts w:ascii="Bariol Regular" w:hAnsi="Bariol Regular"/>
            </w:rPr>
          </w:pPr>
          <w:r>
            <w:rPr>
              <w:rFonts w:ascii="Verdana" w:hAnsi="Verdana" w:cs="Arial"/>
              <w:b/>
              <w:sz w:val="32"/>
              <w:szCs w:val="32"/>
            </w:rPr>
            <w:t>ANNEX 2</w:t>
          </w:r>
        </w:p>
      </w:tc>
      <w:tc>
        <w:tcPr>
          <w:tcW w:w="4406" w:type="dxa"/>
          <w:vAlign w:val="bottom"/>
        </w:tcPr>
        <w:p w:rsidR="0018703A" w:rsidRDefault="0018703A">
          <w:pPr>
            <w:pStyle w:val="Encabezado"/>
            <w:tabs>
              <w:tab w:val="clear" w:pos="4252"/>
              <w:tab w:val="left" w:pos="6300"/>
            </w:tabs>
            <w:snapToGrid w:val="0"/>
            <w:rPr>
              <w:rFonts w:ascii="LegacySanITCBoo" w:hAnsi="LegacySanITCBoo"/>
              <w:sz w:val="18"/>
              <w:szCs w:val="18"/>
            </w:rPr>
          </w:pPr>
        </w:p>
        <w:p w:rsidR="0018703A" w:rsidRDefault="0018703A">
          <w:pPr>
            <w:pStyle w:val="Encabezado"/>
            <w:tabs>
              <w:tab w:val="clear" w:pos="4252"/>
              <w:tab w:val="left" w:pos="6300"/>
            </w:tabs>
            <w:snapToGrid w:val="0"/>
            <w:rPr>
              <w:rFonts w:ascii="LegacySanITCBoo" w:hAnsi="LegacySanITCBoo"/>
              <w:sz w:val="18"/>
              <w:szCs w:val="18"/>
            </w:rPr>
          </w:pPr>
        </w:p>
        <w:p w:rsidR="0018703A" w:rsidRDefault="0018703A">
          <w:pPr>
            <w:pStyle w:val="Encabezado"/>
            <w:tabs>
              <w:tab w:val="clear" w:pos="4252"/>
              <w:tab w:val="left" w:pos="6300"/>
            </w:tabs>
            <w:snapToGrid w:val="0"/>
            <w:rPr>
              <w:rFonts w:ascii="LegacySanITCBoo" w:hAnsi="LegacySanITCBoo"/>
              <w:sz w:val="18"/>
              <w:szCs w:val="18"/>
            </w:rPr>
          </w:pPr>
        </w:p>
        <w:p w:rsidR="0018703A" w:rsidRPr="00890AB6" w:rsidRDefault="0018703A" w:rsidP="00551C2E">
          <w:pPr>
            <w:pStyle w:val="Encabezado"/>
            <w:tabs>
              <w:tab w:val="clear" w:pos="4252"/>
              <w:tab w:val="left" w:pos="6300"/>
            </w:tabs>
            <w:ind w:left="1598"/>
            <w:rPr>
              <w:rFonts w:ascii="Bariol Regular" w:hAnsi="Bariol Regular"/>
              <w:sz w:val="18"/>
              <w:szCs w:val="18"/>
            </w:rPr>
          </w:pPr>
        </w:p>
        <w:p w:rsidR="0018703A" w:rsidRPr="009314A7" w:rsidRDefault="0018703A">
          <w:pPr>
            <w:pStyle w:val="Encabezado"/>
            <w:tabs>
              <w:tab w:val="clear" w:pos="4252"/>
              <w:tab w:val="left" w:pos="6300"/>
            </w:tabs>
            <w:rPr>
              <w:sz w:val="18"/>
              <w:szCs w:val="18"/>
            </w:rPr>
          </w:pPr>
        </w:p>
      </w:tc>
    </w:tr>
  </w:tbl>
  <w:p w:rsidR="0018703A" w:rsidRDefault="0018703A" w:rsidP="00C31284">
    <w:pPr>
      <w:pStyle w:val="Encabezado"/>
      <w:tabs>
        <w:tab w:val="clear" w:pos="4252"/>
        <w:tab w:val="center" w:pos="709"/>
      </w:tabs>
      <w:rPr>
        <w:sz w:val="22"/>
      </w:rPr>
    </w:pPr>
    <w:r>
      <w:rPr>
        <w:sz w:val="22"/>
      </w:rPr>
      <w:tab/>
      <w:t xml:space="preserve">       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>
    <w:nsid w:val="003476B7"/>
    <w:multiLevelType w:val="hybridMultilevel"/>
    <w:tmpl w:val="56044258"/>
    <w:lvl w:ilvl="0" w:tplc="0C0A000D">
      <w:start w:val="1"/>
      <w:numFmt w:val="bullet"/>
      <w:lvlText w:val=""/>
      <w:lvlJc w:val="left"/>
      <w:pPr>
        <w:ind w:left="153" w:hanging="360"/>
      </w:pPr>
      <w:rPr>
        <w:rFonts w:ascii="Wingdings" w:hAnsi="Wingdings" w:hint="default"/>
      </w:rPr>
    </w:lvl>
    <w:lvl w:ilvl="1" w:tplc="0C0A000D">
      <w:start w:val="1"/>
      <w:numFmt w:val="bullet"/>
      <w:lvlText w:val=""/>
      <w:lvlJc w:val="left"/>
      <w:pPr>
        <w:ind w:left="873" w:hanging="360"/>
      </w:pPr>
      <w:rPr>
        <w:rFonts w:ascii="Wingdings" w:hAnsi="Wingdings" w:hint="default"/>
      </w:rPr>
    </w:lvl>
    <w:lvl w:ilvl="2" w:tplc="0C0A0005" w:tentative="1">
      <w:start w:val="1"/>
      <w:numFmt w:val="bullet"/>
      <w:lvlText w:val=""/>
      <w:lvlJc w:val="left"/>
      <w:pPr>
        <w:ind w:left="1593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313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033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3753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473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193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5913" w:hanging="360"/>
      </w:pPr>
      <w:rPr>
        <w:rFonts w:ascii="Wingdings" w:hAnsi="Wingdings" w:hint="default"/>
      </w:rPr>
    </w:lvl>
  </w:abstractNum>
  <w:abstractNum w:abstractNumId="2">
    <w:nsid w:val="01FA1580"/>
    <w:multiLevelType w:val="hybridMultilevel"/>
    <w:tmpl w:val="5EFEA080"/>
    <w:lvl w:ilvl="0" w:tplc="FA9E1358">
      <w:start w:val="2"/>
      <w:numFmt w:val="bullet"/>
      <w:lvlText w:val="-"/>
      <w:lvlJc w:val="left"/>
      <w:pPr>
        <w:ind w:left="720" w:hanging="360"/>
      </w:pPr>
      <w:rPr>
        <w:rFonts w:ascii="LegacySanITCBoo" w:eastAsia="Times New Roman" w:hAnsi="LegacySanITCBoo" w:cs="Times New Roman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0B015934"/>
    <w:multiLevelType w:val="hybridMultilevel"/>
    <w:tmpl w:val="C8D654B0"/>
    <w:lvl w:ilvl="0" w:tplc="0C0A000F">
      <w:start w:val="12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0C582BDF"/>
    <w:multiLevelType w:val="singleLevel"/>
    <w:tmpl w:val="0C0A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5">
    <w:nsid w:val="10D61710"/>
    <w:multiLevelType w:val="hybridMultilevel"/>
    <w:tmpl w:val="E1D432A6"/>
    <w:lvl w:ilvl="0" w:tplc="6FE8AB26">
      <w:numFmt w:val="bullet"/>
      <w:lvlText w:val="-"/>
      <w:lvlJc w:val="left"/>
      <w:pPr>
        <w:ind w:left="1155" w:hanging="360"/>
      </w:pPr>
      <w:rPr>
        <w:rFonts w:ascii="LegacySanITCBoo" w:eastAsia="Times New Roman" w:hAnsi="LegacySanITCBoo" w:cs="Times New Roman" w:hint="default"/>
      </w:rPr>
    </w:lvl>
    <w:lvl w:ilvl="1" w:tplc="0C0A0003" w:tentative="1">
      <w:start w:val="1"/>
      <w:numFmt w:val="bullet"/>
      <w:lvlText w:val="o"/>
      <w:lvlJc w:val="left"/>
      <w:pPr>
        <w:ind w:left="1875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595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315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035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755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475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195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915" w:hanging="360"/>
      </w:pPr>
      <w:rPr>
        <w:rFonts w:ascii="Wingdings" w:hAnsi="Wingdings" w:hint="default"/>
      </w:rPr>
    </w:lvl>
  </w:abstractNum>
  <w:abstractNum w:abstractNumId="6">
    <w:nsid w:val="159E08D9"/>
    <w:multiLevelType w:val="multilevel"/>
    <w:tmpl w:val="288CDF24"/>
    <w:numStyleLink w:val="Estilo3"/>
  </w:abstractNum>
  <w:abstractNum w:abstractNumId="7">
    <w:nsid w:val="16F9741C"/>
    <w:multiLevelType w:val="hybridMultilevel"/>
    <w:tmpl w:val="F0CA3104"/>
    <w:lvl w:ilvl="0" w:tplc="0C0A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>
    <w:nsid w:val="18AC24D0"/>
    <w:multiLevelType w:val="hybridMultilevel"/>
    <w:tmpl w:val="FA10CABE"/>
    <w:lvl w:ilvl="0" w:tplc="1910CE24">
      <w:start w:val="1"/>
      <w:numFmt w:val="decimal"/>
      <w:lvlText w:val="(%1)"/>
      <w:lvlJc w:val="left"/>
      <w:pPr>
        <w:ind w:left="11" w:hanging="72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371" w:hanging="360"/>
      </w:pPr>
    </w:lvl>
    <w:lvl w:ilvl="2" w:tplc="0C0A001B" w:tentative="1">
      <w:start w:val="1"/>
      <w:numFmt w:val="lowerRoman"/>
      <w:lvlText w:val="%3."/>
      <w:lvlJc w:val="right"/>
      <w:pPr>
        <w:ind w:left="1091" w:hanging="180"/>
      </w:pPr>
    </w:lvl>
    <w:lvl w:ilvl="3" w:tplc="0C0A000F" w:tentative="1">
      <w:start w:val="1"/>
      <w:numFmt w:val="decimal"/>
      <w:lvlText w:val="%4."/>
      <w:lvlJc w:val="left"/>
      <w:pPr>
        <w:ind w:left="1811" w:hanging="360"/>
      </w:pPr>
    </w:lvl>
    <w:lvl w:ilvl="4" w:tplc="0C0A0019" w:tentative="1">
      <w:start w:val="1"/>
      <w:numFmt w:val="lowerLetter"/>
      <w:lvlText w:val="%5."/>
      <w:lvlJc w:val="left"/>
      <w:pPr>
        <w:ind w:left="2531" w:hanging="360"/>
      </w:pPr>
    </w:lvl>
    <w:lvl w:ilvl="5" w:tplc="0C0A001B" w:tentative="1">
      <w:start w:val="1"/>
      <w:numFmt w:val="lowerRoman"/>
      <w:lvlText w:val="%6."/>
      <w:lvlJc w:val="right"/>
      <w:pPr>
        <w:ind w:left="3251" w:hanging="180"/>
      </w:pPr>
    </w:lvl>
    <w:lvl w:ilvl="6" w:tplc="0C0A000F" w:tentative="1">
      <w:start w:val="1"/>
      <w:numFmt w:val="decimal"/>
      <w:lvlText w:val="%7."/>
      <w:lvlJc w:val="left"/>
      <w:pPr>
        <w:ind w:left="3971" w:hanging="360"/>
      </w:pPr>
    </w:lvl>
    <w:lvl w:ilvl="7" w:tplc="0C0A0019" w:tentative="1">
      <w:start w:val="1"/>
      <w:numFmt w:val="lowerLetter"/>
      <w:lvlText w:val="%8."/>
      <w:lvlJc w:val="left"/>
      <w:pPr>
        <w:ind w:left="4691" w:hanging="360"/>
      </w:pPr>
    </w:lvl>
    <w:lvl w:ilvl="8" w:tplc="0C0A001B" w:tentative="1">
      <w:start w:val="1"/>
      <w:numFmt w:val="lowerRoman"/>
      <w:lvlText w:val="%9."/>
      <w:lvlJc w:val="right"/>
      <w:pPr>
        <w:ind w:left="5411" w:hanging="180"/>
      </w:pPr>
    </w:lvl>
  </w:abstractNum>
  <w:abstractNum w:abstractNumId="9">
    <w:nsid w:val="1BDB6210"/>
    <w:multiLevelType w:val="hybridMultilevel"/>
    <w:tmpl w:val="986E4312"/>
    <w:lvl w:ilvl="0" w:tplc="0C0A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230A7C5C"/>
    <w:multiLevelType w:val="hybridMultilevel"/>
    <w:tmpl w:val="71DA263E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26F07450"/>
    <w:multiLevelType w:val="hybridMultilevel"/>
    <w:tmpl w:val="B69AD5E2"/>
    <w:lvl w:ilvl="0" w:tplc="F7181234">
      <w:start w:val="2"/>
      <w:numFmt w:val="decimal"/>
      <w:lvlText w:val="%1."/>
      <w:lvlJc w:val="left"/>
      <w:pPr>
        <w:ind w:left="720" w:hanging="360"/>
      </w:pPr>
      <w:rPr>
        <w:rFonts w:ascii="LegacySanITCBoo" w:eastAsia="Calibri" w:hAnsi="LegacySanITCBoo" w:cs="Times New Roman"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97E71D9"/>
    <w:multiLevelType w:val="hybridMultilevel"/>
    <w:tmpl w:val="BC2202A2"/>
    <w:lvl w:ilvl="0" w:tplc="0C0A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365C160D"/>
    <w:multiLevelType w:val="hybridMultilevel"/>
    <w:tmpl w:val="80AA97A8"/>
    <w:lvl w:ilvl="0" w:tplc="6FE8AB26">
      <w:numFmt w:val="bullet"/>
      <w:lvlText w:val="-"/>
      <w:lvlJc w:val="left"/>
      <w:pPr>
        <w:ind w:left="720" w:hanging="360"/>
      </w:pPr>
      <w:rPr>
        <w:rFonts w:ascii="LegacySanITCBoo" w:eastAsia="Times New Roman" w:hAnsi="LegacySanITCBoo" w:cs="Times New Roman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39F05F71"/>
    <w:multiLevelType w:val="hybridMultilevel"/>
    <w:tmpl w:val="3F423EB8"/>
    <w:lvl w:ilvl="0" w:tplc="0C0A000F">
      <w:start w:val="13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BFB45A7"/>
    <w:multiLevelType w:val="hybridMultilevel"/>
    <w:tmpl w:val="49C80B20"/>
    <w:lvl w:ilvl="0" w:tplc="C110FCE4">
      <w:start w:val="1"/>
      <w:numFmt w:val="decimal"/>
      <w:lvlText w:val="(%1)"/>
      <w:lvlJc w:val="left"/>
      <w:pPr>
        <w:ind w:left="354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074" w:hanging="360"/>
      </w:pPr>
    </w:lvl>
    <w:lvl w:ilvl="2" w:tplc="0C0A001B" w:tentative="1">
      <w:start w:val="1"/>
      <w:numFmt w:val="lowerRoman"/>
      <w:lvlText w:val="%3."/>
      <w:lvlJc w:val="right"/>
      <w:pPr>
        <w:ind w:left="1794" w:hanging="180"/>
      </w:pPr>
    </w:lvl>
    <w:lvl w:ilvl="3" w:tplc="0C0A000F" w:tentative="1">
      <w:start w:val="1"/>
      <w:numFmt w:val="decimal"/>
      <w:lvlText w:val="%4."/>
      <w:lvlJc w:val="left"/>
      <w:pPr>
        <w:ind w:left="2514" w:hanging="360"/>
      </w:pPr>
    </w:lvl>
    <w:lvl w:ilvl="4" w:tplc="0C0A0019" w:tentative="1">
      <w:start w:val="1"/>
      <w:numFmt w:val="lowerLetter"/>
      <w:lvlText w:val="%5."/>
      <w:lvlJc w:val="left"/>
      <w:pPr>
        <w:ind w:left="3234" w:hanging="360"/>
      </w:pPr>
    </w:lvl>
    <w:lvl w:ilvl="5" w:tplc="0C0A001B" w:tentative="1">
      <w:start w:val="1"/>
      <w:numFmt w:val="lowerRoman"/>
      <w:lvlText w:val="%6."/>
      <w:lvlJc w:val="right"/>
      <w:pPr>
        <w:ind w:left="3954" w:hanging="180"/>
      </w:pPr>
    </w:lvl>
    <w:lvl w:ilvl="6" w:tplc="0C0A000F" w:tentative="1">
      <w:start w:val="1"/>
      <w:numFmt w:val="decimal"/>
      <w:lvlText w:val="%7."/>
      <w:lvlJc w:val="left"/>
      <w:pPr>
        <w:ind w:left="4674" w:hanging="360"/>
      </w:pPr>
    </w:lvl>
    <w:lvl w:ilvl="7" w:tplc="0C0A0019" w:tentative="1">
      <w:start w:val="1"/>
      <w:numFmt w:val="lowerLetter"/>
      <w:lvlText w:val="%8."/>
      <w:lvlJc w:val="left"/>
      <w:pPr>
        <w:ind w:left="5394" w:hanging="360"/>
      </w:pPr>
    </w:lvl>
    <w:lvl w:ilvl="8" w:tplc="0C0A001B" w:tentative="1">
      <w:start w:val="1"/>
      <w:numFmt w:val="lowerRoman"/>
      <w:lvlText w:val="%9."/>
      <w:lvlJc w:val="right"/>
      <w:pPr>
        <w:ind w:left="6114" w:hanging="180"/>
      </w:pPr>
    </w:lvl>
  </w:abstractNum>
  <w:abstractNum w:abstractNumId="16">
    <w:nsid w:val="413727F2"/>
    <w:multiLevelType w:val="hybridMultilevel"/>
    <w:tmpl w:val="FCB68D74"/>
    <w:lvl w:ilvl="0" w:tplc="0C0A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>
    <w:nsid w:val="49FB790C"/>
    <w:multiLevelType w:val="hybridMultilevel"/>
    <w:tmpl w:val="353A7E64"/>
    <w:lvl w:ilvl="0" w:tplc="007E60E0">
      <w:numFmt w:val="bullet"/>
      <w:lvlText w:val="-"/>
      <w:lvlJc w:val="left"/>
      <w:pPr>
        <w:ind w:left="1800" w:hanging="360"/>
      </w:pPr>
      <w:rPr>
        <w:rFonts w:ascii="LegacySanITCBoo" w:eastAsia="Times New Roman" w:hAnsi="LegacySanITCBoo" w:cs="Arial" w:hint="default"/>
      </w:rPr>
    </w:lvl>
    <w:lvl w:ilvl="1" w:tplc="0C0A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8">
    <w:nsid w:val="50AA58FE"/>
    <w:multiLevelType w:val="multilevel"/>
    <w:tmpl w:val="288CDF24"/>
    <w:styleLink w:val="Estilo3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56D87412"/>
    <w:multiLevelType w:val="hybridMultilevel"/>
    <w:tmpl w:val="D4F8B292"/>
    <w:lvl w:ilvl="0" w:tplc="0C0A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0">
    <w:nsid w:val="59D160F9"/>
    <w:multiLevelType w:val="hybridMultilevel"/>
    <w:tmpl w:val="E12E31B2"/>
    <w:lvl w:ilvl="0" w:tplc="6FE8AB26">
      <w:numFmt w:val="bullet"/>
      <w:lvlText w:val="-"/>
      <w:lvlJc w:val="left"/>
      <w:pPr>
        <w:ind w:left="720" w:hanging="360"/>
      </w:pPr>
      <w:rPr>
        <w:rFonts w:ascii="LegacySanITCBoo" w:eastAsia="Times New Roman" w:hAnsi="LegacySanITCBoo" w:cs="Times New Roman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59D75427"/>
    <w:multiLevelType w:val="hybridMultilevel"/>
    <w:tmpl w:val="74600812"/>
    <w:lvl w:ilvl="0" w:tplc="0C0A000F">
      <w:start w:val="7"/>
      <w:numFmt w:val="decimal"/>
      <w:lvlText w:val="%1."/>
      <w:lvlJc w:val="left"/>
      <w:pPr>
        <w:ind w:left="720" w:hanging="360"/>
      </w:pPr>
    </w:lvl>
    <w:lvl w:ilvl="1" w:tplc="0C0A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C0A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C0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C0A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C0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C0A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2">
    <w:nsid w:val="614F69EE"/>
    <w:multiLevelType w:val="hybridMultilevel"/>
    <w:tmpl w:val="1FA2D1A0"/>
    <w:lvl w:ilvl="0" w:tplc="99D87298">
      <w:start w:val="1"/>
      <w:numFmt w:val="bullet"/>
      <w:lvlText w:val="-"/>
      <w:lvlJc w:val="left"/>
      <w:pPr>
        <w:ind w:left="1572" w:hanging="360"/>
      </w:pPr>
      <w:rPr>
        <w:rFonts w:ascii="Source Sans Pro" w:hAnsi="Source Sans Pro" w:hint="default"/>
      </w:rPr>
    </w:lvl>
    <w:lvl w:ilvl="1" w:tplc="0C0A0019" w:tentative="1">
      <w:start w:val="1"/>
      <w:numFmt w:val="lowerLetter"/>
      <w:lvlText w:val="%2."/>
      <w:lvlJc w:val="left"/>
      <w:pPr>
        <w:ind w:left="2292" w:hanging="360"/>
      </w:pPr>
    </w:lvl>
    <w:lvl w:ilvl="2" w:tplc="0C0A001B" w:tentative="1">
      <w:start w:val="1"/>
      <w:numFmt w:val="lowerRoman"/>
      <w:lvlText w:val="%3."/>
      <w:lvlJc w:val="right"/>
      <w:pPr>
        <w:ind w:left="3012" w:hanging="180"/>
      </w:pPr>
    </w:lvl>
    <w:lvl w:ilvl="3" w:tplc="0C0A000F" w:tentative="1">
      <w:start w:val="1"/>
      <w:numFmt w:val="decimal"/>
      <w:lvlText w:val="%4."/>
      <w:lvlJc w:val="left"/>
      <w:pPr>
        <w:ind w:left="3732" w:hanging="360"/>
      </w:pPr>
    </w:lvl>
    <w:lvl w:ilvl="4" w:tplc="0C0A0019" w:tentative="1">
      <w:start w:val="1"/>
      <w:numFmt w:val="lowerLetter"/>
      <w:lvlText w:val="%5."/>
      <w:lvlJc w:val="left"/>
      <w:pPr>
        <w:ind w:left="4452" w:hanging="360"/>
      </w:pPr>
    </w:lvl>
    <w:lvl w:ilvl="5" w:tplc="0C0A001B" w:tentative="1">
      <w:start w:val="1"/>
      <w:numFmt w:val="lowerRoman"/>
      <w:lvlText w:val="%6."/>
      <w:lvlJc w:val="right"/>
      <w:pPr>
        <w:ind w:left="5172" w:hanging="180"/>
      </w:pPr>
    </w:lvl>
    <w:lvl w:ilvl="6" w:tplc="0C0A000F" w:tentative="1">
      <w:start w:val="1"/>
      <w:numFmt w:val="decimal"/>
      <w:lvlText w:val="%7."/>
      <w:lvlJc w:val="left"/>
      <w:pPr>
        <w:ind w:left="5892" w:hanging="360"/>
      </w:pPr>
    </w:lvl>
    <w:lvl w:ilvl="7" w:tplc="0C0A0019" w:tentative="1">
      <w:start w:val="1"/>
      <w:numFmt w:val="lowerLetter"/>
      <w:lvlText w:val="%8."/>
      <w:lvlJc w:val="left"/>
      <w:pPr>
        <w:ind w:left="6612" w:hanging="360"/>
      </w:pPr>
    </w:lvl>
    <w:lvl w:ilvl="8" w:tplc="0C0A001B" w:tentative="1">
      <w:start w:val="1"/>
      <w:numFmt w:val="lowerRoman"/>
      <w:lvlText w:val="%9."/>
      <w:lvlJc w:val="right"/>
      <w:pPr>
        <w:ind w:left="7332" w:hanging="180"/>
      </w:pPr>
    </w:lvl>
  </w:abstractNum>
  <w:abstractNum w:abstractNumId="23">
    <w:nsid w:val="647C2AC4"/>
    <w:multiLevelType w:val="hybridMultilevel"/>
    <w:tmpl w:val="3C8056A0"/>
    <w:lvl w:ilvl="0" w:tplc="7542F1C8">
      <w:start w:val="1"/>
      <w:numFmt w:val="bullet"/>
      <w:lvlText w:val="-"/>
      <w:lvlJc w:val="left"/>
      <w:pPr>
        <w:ind w:left="720" w:hanging="360"/>
      </w:pPr>
      <w:rPr>
        <w:rFonts w:ascii="LegacySanITCBoo" w:eastAsia="Times New Roman" w:hAnsi="LegacySanITCBoo" w:cs="Times New Roman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6A3C5526"/>
    <w:multiLevelType w:val="hybridMultilevel"/>
    <w:tmpl w:val="9D5A3140"/>
    <w:lvl w:ilvl="0" w:tplc="9B6E480E">
      <w:start w:val="1"/>
      <w:numFmt w:val="decimal"/>
      <w:lvlText w:val="%1."/>
      <w:lvlJc w:val="left"/>
      <w:pPr>
        <w:ind w:left="720" w:hanging="360"/>
      </w:pPr>
      <w:rPr>
        <w:rFonts w:ascii="LegacySanITCBoo" w:eastAsia="Calibri" w:hAnsi="LegacySanITCBoo" w:cs="Times New Roman"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702F1911"/>
    <w:multiLevelType w:val="hybridMultilevel"/>
    <w:tmpl w:val="665E82FA"/>
    <w:lvl w:ilvl="0" w:tplc="040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3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73B4109D"/>
    <w:multiLevelType w:val="hybridMultilevel"/>
    <w:tmpl w:val="288CDF24"/>
    <w:lvl w:ilvl="0" w:tplc="0C0A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76A1440A"/>
    <w:multiLevelType w:val="hybridMultilevel"/>
    <w:tmpl w:val="00AAE3B0"/>
    <w:lvl w:ilvl="0" w:tplc="E6563490">
      <w:start w:val="1"/>
      <w:numFmt w:val="decimal"/>
      <w:lvlText w:val="%1."/>
      <w:lvlJc w:val="left"/>
      <w:pPr>
        <w:ind w:left="720" w:hanging="360"/>
      </w:pPr>
      <w:rPr>
        <w:rFonts w:ascii="LegacySanITCBoo" w:eastAsia="Calibri" w:hAnsi="LegacySanITCBoo" w:cs="Times New Roman"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79383D8C"/>
    <w:multiLevelType w:val="hybridMultilevel"/>
    <w:tmpl w:val="9348CDFA"/>
    <w:lvl w:ilvl="0" w:tplc="7668F9BA">
      <w:start w:val="1"/>
      <w:numFmt w:val="decimal"/>
      <w:lvlText w:val="%1."/>
      <w:lvlJc w:val="left"/>
      <w:pPr>
        <w:ind w:left="360" w:hanging="360"/>
      </w:pPr>
      <w:rPr>
        <w:b w:val="0"/>
        <w:sz w:val="18"/>
        <w:szCs w:val="18"/>
      </w:r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9">
    <w:nsid w:val="7A8D3540"/>
    <w:multiLevelType w:val="hybridMultilevel"/>
    <w:tmpl w:val="32AA2A1C"/>
    <w:lvl w:ilvl="0" w:tplc="99D87298">
      <w:start w:val="1"/>
      <w:numFmt w:val="bullet"/>
      <w:lvlText w:val="-"/>
      <w:lvlJc w:val="left"/>
      <w:pPr>
        <w:ind w:left="1004" w:hanging="360"/>
      </w:pPr>
      <w:rPr>
        <w:rFonts w:ascii="Source Sans Pro" w:hAnsi="Source Sans Pro" w:hint="default"/>
      </w:rPr>
    </w:lvl>
    <w:lvl w:ilvl="1" w:tplc="0C0A0003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30">
    <w:nsid w:val="7AA42F20"/>
    <w:multiLevelType w:val="hybridMultilevel"/>
    <w:tmpl w:val="1EFAAE80"/>
    <w:lvl w:ilvl="0" w:tplc="9C283E82">
      <w:start w:val="1"/>
      <w:numFmt w:val="decimal"/>
      <w:lvlText w:val="%1."/>
      <w:lvlJc w:val="left"/>
      <w:pPr>
        <w:ind w:left="720" w:hanging="360"/>
      </w:pPr>
      <w:rPr>
        <w:rFonts w:ascii="LegacySanITCBoo" w:eastAsia="Calibri" w:hAnsi="LegacySanITCBoo" w:cs="Times New Roman"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9"/>
  </w:num>
  <w:num w:numId="3">
    <w:abstractNumId w:val="12"/>
  </w:num>
  <w:num w:numId="4">
    <w:abstractNumId w:val="3"/>
  </w:num>
  <w:num w:numId="5">
    <w:abstractNumId w:val="14"/>
  </w:num>
  <w:num w:numId="6">
    <w:abstractNumId w:val="16"/>
  </w:num>
  <w:num w:numId="7">
    <w:abstractNumId w:val="13"/>
  </w:num>
  <w:num w:numId="8">
    <w:abstractNumId w:val="7"/>
  </w:num>
  <w:num w:numId="9">
    <w:abstractNumId w:val="23"/>
  </w:num>
  <w:num w:numId="10">
    <w:abstractNumId w:val="2"/>
  </w:num>
  <w:num w:numId="11">
    <w:abstractNumId w:val="5"/>
  </w:num>
  <w:num w:numId="12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21"/>
    <w:lvlOverride w:ilvl="0">
      <w:startOverride w:val="7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20"/>
  </w:num>
  <w:num w:numId="15">
    <w:abstractNumId w:val="21"/>
  </w:num>
  <w:num w:numId="16">
    <w:abstractNumId w:val="19"/>
  </w:num>
  <w:num w:numId="17">
    <w:abstractNumId w:val="17"/>
  </w:num>
  <w:num w:numId="18">
    <w:abstractNumId w:val="4"/>
  </w:num>
  <w:num w:numId="19">
    <w:abstractNumId w:val="26"/>
  </w:num>
  <w:num w:numId="20">
    <w:abstractNumId w:val="22"/>
  </w:num>
  <w:num w:numId="21">
    <w:abstractNumId w:val="18"/>
  </w:num>
  <w:num w:numId="22">
    <w:abstractNumId w:val="6"/>
  </w:num>
  <w:num w:numId="23">
    <w:abstractNumId w:val="11"/>
  </w:num>
  <w:num w:numId="24">
    <w:abstractNumId w:val="30"/>
  </w:num>
  <w:num w:numId="25">
    <w:abstractNumId w:val="27"/>
  </w:num>
  <w:num w:numId="26">
    <w:abstractNumId w:val="24"/>
  </w:num>
  <w:num w:numId="27">
    <w:abstractNumId w:val="29"/>
  </w:num>
  <w:num w:numId="28">
    <w:abstractNumId w:val="15"/>
  </w:num>
  <w:num w:numId="29">
    <w:abstractNumId w:val="25"/>
  </w:num>
  <w:num w:numId="30">
    <w:abstractNumId w:val="10"/>
  </w:num>
  <w:num w:numId="31">
    <w:abstractNumId w:val="1"/>
  </w:num>
  <w:num w:numId="32">
    <w:abstractNumId w:val="8"/>
  </w:num>
  <w:num w:numId="33">
    <w:abstractNumId w:val="28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5:person w15:author="JORGE GRIGELMO MIGUEL">
    <w15:presenceInfo w15:providerId="Windows Live" w15:userId="ce59b0b51403bac8"/>
  </w15:person>
</w15:people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embedSystemFonts/>
  <w:proofState w:spelling="clean" w:grammar="clean"/>
  <w:stylePaneFormatFilter w:val="0000"/>
  <w:documentProtection w:edit="forms" w:enforcement="1" w:cryptProviderType="rsaFull" w:cryptAlgorithmClass="hash" w:cryptAlgorithmType="typeAny" w:cryptAlgorithmSid="4" w:cryptSpinCount="100000" w:hash="ZX7TdarfJ96iDoVYfBF6uRN0S7U=" w:salt="fL06udALgNo/8sK+UhzP3w=="/>
  <w:defaultTabStop w:val="709"/>
  <w:hyphenationZone w:val="425"/>
  <w:defaultTableStyle w:val="Normal"/>
  <w:drawingGridHorizontalSpacing w:val="100"/>
  <w:drawingGridVerticalSpacing w:val="0"/>
  <w:displayHorizontalDrawingGridEvery w:val="0"/>
  <w:displayVerticalDrawingGridEvery w:val="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/>
  <w:rsids>
    <w:rsidRoot w:val="006B6891"/>
    <w:rsid w:val="000003F8"/>
    <w:rsid w:val="00000C50"/>
    <w:rsid w:val="0000525D"/>
    <w:rsid w:val="00006CF8"/>
    <w:rsid w:val="000133C0"/>
    <w:rsid w:val="000170B5"/>
    <w:rsid w:val="000208FA"/>
    <w:rsid w:val="0003434D"/>
    <w:rsid w:val="00036D06"/>
    <w:rsid w:val="00047C9A"/>
    <w:rsid w:val="000510EB"/>
    <w:rsid w:val="00051510"/>
    <w:rsid w:val="000618C2"/>
    <w:rsid w:val="000774B0"/>
    <w:rsid w:val="000849A1"/>
    <w:rsid w:val="000859DB"/>
    <w:rsid w:val="00090528"/>
    <w:rsid w:val="00093455"/>
    <w:rsid w:val="000967B5"/>
    <w:rsid w:val="000A0AB7"/>
    <w:rsid w:val="000A24CE"/>
    <w:rsid w:val="000A383B"/>
    <w:rsid w:val="000B28DC"/>
    <w:rsid w:val="000B5DD1"/>
    <w:rsid w:val="000C2888"/>
    <w:rsid w:val="000C38AC"/>
    <w:rsid w:val="000C415F"/>
    <w:rsid w:val="000C4181"/>
    <w:rsid w:val="000C6063"/>
    <w:rsid w:val="000E67F6"/>
    <w:rsid w:val="000E7F02"/>
    <w:rsid w:val="000F3CE6"/>
    <w:rsid w:val="001050FF"/>
    <w:rsid w:val="001075FA"/>
    <w:rsid w:val="00107A94"/>
    <w:rsid w:val="0011009C"/>
    <w:rsid w:val="001104D6"/>
    <w:rsid w:val="00111C52"/>
    <w:rsid w:val="001319BC"/>
    <w:rsid w:val="00136C36"/>
    <w:rsid w:val="00141293"/>
    <w:rsid w:val="00146E2E"/>
    <w:rsid w:val="00150038"/>
    <w:rsid w:val="00151196"/>
    <w:rsid w:val="00175E47"/>
    <w:rsid w:val="00176FAA"/>
    <w:rsid w:val="00180C89"/>
    <w:rsid w:val="0018238D"/>
    <w:rsid w:val="001826B8"/>
    <w:rsid w:val="00183C86"/>
    <w:rsid w:val="0018703A"/>
    <w:rsid w:val="001A4B0F"/>
    <w:rsid w:val="001A5E85"/>
    <w:rsid w:val="001B6131"/>
    <w:rsid w:val="001F4B20"/>
    <w:rsid w:val="001F707A"/>
    <w:rsid w:val="0020502D"/>
    <w:rsid w:val="00205D5A"/>
    <w:rsid w:val="002134B6"/>
    <w:rsid w:val="00224389"/>
    <w:rsid w:val="00225432"/>
    <w:rsid w:val="00230403"/>
    <w:rsid w:val="0023454A"/>
    <w:rsid w:val="002353DB"/>
    <w:rsid w:val="00240CAA"/>
    <w:rsid w:val="00242551"/>
    <w:rsid w:val="00246D66"/>
    <w:rsid w:val="00247F3D"/>
    <w:rsid w:val="00260AF1"/>
    <w:rsid w:val="002635CC"/>
    <w:rsid w:val="00267DD1"/>
    <w:rsid w:val="0027482B"/>
    <w:rsid w:val="00285848"/>
    <w:rsid w:val="00291A47"/>
    <w:rsid w:val="00293B39"/>
    <w:rsid w:val="002968FA"/>
    <w:rsid w:val="002B53A4"/>
    <w:rsid w:val="002C19D5"/>
    <w:rsid w:val="002C35E2"/>
    <w:rsid w:val="002D1336"/>
    <w:rsid w:val="002D2086"/>
    <w:rsid w:val="002E2D50"/>
    <w:rsid w:val="002F1126"/>
    <w:rsid w:val="002F1553"/>
    <w:rsid w:val="002F4FF8"/>
    <w:rsid w:val="002F5504"/>
    <w:rsid w:val="00301958"/>
    <w:rsid w:val="003050B8"/>
    <w:rsid w:val="00310EFD"/>
    <w:rsid w:val="00313C95"/>
    <w:rsid w:val="0031490A"/>
    <w:rsid w:val="00316389"/>
    <w:rsid w:val="00322F4F"/>
    <w:rsid w:val="00323E61"/>
    <w:rsid w:val="003273C0"/>
    <w:rsid w:val="00333CC2"/>
    <w:rsid w:val="00335E1C"/>
    <w:rsid w:val="003467E6"/>
    <w:rsid w:val="003474E2"/>
    <w:rsid w:val="003565FF"/>
    <w:rsid w:val="00367E69"/>
    <w:rsid w:val="00371B4F"/>
    <w:rsid w:val="00373179"/>
    <w:rsid w:val="00381BB3"/>
    <w:rsid w:val="003832FE"/>
    <w:rsid w:val="00396956"/>
    <w:rsid w:val="003A013A"/>
    <w:rsid w:val="003A0381"/>
    <w:rsid w:val="003A1C68"/>
    <w:rsid w:val="003A4B12"/>
    <w:rsid w:val="003A4F81"/>
    <w:rsid w:val="003B141D"/>
    <w:rsid w:val="003B5F2E"/>
    <w:rsid w:val="003C484D"/>
    <w:rsid w:val="003C525A"/>
    <w:rsid w:val="003D3FD9"/>
    <w:rsid w:val="003D5D0B"/>
    <w:rsid w:val="003D5F2E"/>
    <w:rsid w:val="003E0054"/>
    <w:rsid w:val="003F57C9"/>
    <w:rsid w:val="003F5AF8"/>
    <w:rsid w:val="00412738"/>
    <w:rsid w:val="00424D2C"/>
    <w:rsid w:val="0044685B"/>
    <w:rsid w:val="00455A53"/>
    <w:rsid w:val="00455AC9"/>
    <w:rsid w:val="00463754"/>
    <w:rsid w:val="004671B1"/>
    <w:rsid w:val="004966FF"/>
    <w:rsid w:val="004A0BB5"/>
    <w:rsid w:val="004A29DB"/>
    <w:rsid w:val="004A617F"/>
    <w:rsid w:val="004A660C"/>
    <w:rsid w:val="004B5CEC"/>
    <w:rsid w:val="004D0E01"/>
    <w:rsid w:val="004D0F81"/>
    <w:rsid w:val="004E42EA"/>
    <w:rsid w:val="004E5FCC"/>
    <w:rsid w:val="004F00E3"/>
    <w:rsid w:val="004F39DE"/>
    <w:rsid w:val="004F4742"/>
    <w:rsid w:val="005000CA"/>
    <w:rsid w:val="005050C8"/>
    <w:rsid w:val="00520606"/>
    <w:rsid w:val="00540D15"/>
    <w:rsid w:val="00551C2E"/>
    <w:rsid w:val="00557539"/>
    <w:rsid w:val="00564AC3"/>
    <w:rsid w:val="005678F0"/>
    <w:rsid w:val="00586ADA"/>
    <w:rsid w:val="005A634D"/>
    <w:rsid w:val="005E0950"/>
    <w:rsid w:val="005E157B"/>
    <w:rsid w:val="005E4D34"/>
    <w:rsid w:val="005F7951"/>
    <w:rsid w:val="0060757B"/>
    <w:rsid w:val="006224F2"/>
    <w:rsid w:val="00623094"/>
    <w:rsid w:val="006266CC"/>
    <w:rsid w:val="00626BCC"/>
    <w:rsid w:val="0063429E"/>
    <w:rsid w:val="00635093"/>
    <w:rsid w:val="00636EC8"/>
    <w:rsid w:val="00651DB7"/>
    <w:rsid w:val="0065449E"/>
    <w:rsid w:val="00660A0E"/>
    <w:rsid w:val="0066178F"/>
    <w:rsid w:val="00670153"/>
    <w:rsid w:val="006747DB"/>
    <w:rsid w:val="006929CF"/>
    <w:rsid w:val="006B27A1"/>
    <w:rsid w:val="006B6891"/>
    <w:rsid w:val="006C52F6"/>
    <w:rsid w:val="006D6B28"/>
    <w:rsid w:val="006E7676"/>
    <w:rsid w:val="006F05BB"/>
    <w:rsid w:val="006F4B25"/>
    <w:rsid w:val="006F7D20"/>
    <w:rsid w:val="007023AD"/>
    <w:rsid w:val="00711BCB"/>
    <w:rsid w:val="007140C8"/>
    <w:rsid w:val="00721DED"/>
    <w:rsid w:val="007256BC"/>
    <w:rsid w:val="00725D2A"/>
    <w:rsid w:val="0074229B"/>
    <w:rsid w:val="00745476"/>
    <w:rsid w:val="00745672"/>
    <w:rsid w:val="00751590"/>
    <w:rsid w:val="00751C8B"/>
    <w:rsid w:val="007564EB"/>
    <w:rsid w:val="00761803"/>
    <w:rsid w:val="007726F1"/>
    <w:rsid w:val="00772E35"/>
    <w:rsid w:val="00772FEB"/>
    <w:rsid w:val="007732F4"/>
    <w:rsid w:val="00774A7D"/>
    <w:rsid w:val="00775D8F"/>
    <w:rsid w:val="007803B3"/>
    <w:rsid w:val="007819FF"/>
    <w:rsid w:val="00781EE3"/>
    <w:rsid w:val="00786AC6"/>
    <w:rsid w:val="00787F59"/>
    <w:rsid w:val="007906EB"/>
    <w:rsid w:val="007B7373"/>
    <w:rsid w:val="007D0013"/>
    <w:rsid w:val="007D377E"/>
    <w:rsid w:val="007D7861"/>
    <w:rsid w:val="007E4C16"/>
    <w:rsid w:val="007F2B24"/>
    <w:rsid w:val="007F33FF"/>
    <w:rsid w:val="007F63A0"/>
    <w:rsid w:val="0080486D"/>
    <w:rsid w:val="00813A34"/>
    <w:rsid w:val="00816F90"/>
    <w:rsid w:val="008171D2"/>
    <w:rsid w:val="0081795B"/>
    <w:rsid w:val="008216DA"/>
    <w:rsid w:val="00823437"/>
    <w:rsid w:val="00831762"/>
    <w:rsid w:val="00832EBE"/>
    <w:rsid w:val="008348E1"/>
    <w:rsid w:val="008475A8"/>
    <w:rsid w:val="0085253C"/>
    <w:rsid w:val="008529D6"/>
    <w:rsid w:val="00853554"/>
    <w:rsid w:val="00854456"/>
    <w:rsid w:val="00856CE3"/>
    <w:rsid w:val="0086069F"/>
    <w:rsid w:val="008907F1"/>
    <w:rsid w:val="00890AB6"/>
    <w:rsid w:val="00891F5C"/>
    <w:rsid w:val="0089374A"/>
    <w:rsid w:val="008A0566"/>
    <w:rsid w:val="008A1753"/>
    <w:rsid w:val="008A6E09"/>
    <w:rsid w:val="008B0132"/>
    <w:rsid w:val="008B2B26"/>
    <w:rsid w:val="008D5A09"/>
    <w:rsid w:val="008E14E9"/>
    <w:rsid w:val="008E1B96"/>
    <w:rsid w:val="008E3CB5"/>
    <w:rsid w:val="009203CA"/>
    <w:rsid w:val="00920D1E"/>
    <w:rsid w:val="009222A1"/>
    <w:rsid w:val="009314A7"/>
    <w:rsid w:val="00935432"/>
    <w:rsid w:val="00936901"/>
    <w:rsid w:val="00937AF8"/>
    <w:rsid w:val="009438F2"/>
    <w:rsid w:val="00945104"/>
    <w:rsid w:val="009525D6"/>
    <w:rsid w:val="00952E29"/>
    <w:rsid w:val="00954D0C"/>
    <w:rsid w:val="00956D08"/>
    <w:rsid w:val="00961CDF"/>
    <w:rsid w:val="0097164D"/>
    <w:rsid w:val="00977473"/>
    <w:rsid w:val="009831AB"/>
    <w:rsid w:val="00985839"/>
    <w:rsid w:val="00992F1B"/>
    <w:rsid w:val="00993672"/>
    <w:rsid w:val="009A0DA5"/>
    <w:rsid w:val="009A2230"/>
    <w:rsid w:val="009A6AAB"/>
    <w:rsid w:val="009B1557"/>
    <w:rsid w:val="009B1CFC"/>
    <w:rsid w:val="009B4388"/>
    <w:rsid w:val="009B55B0"/>
    <w:rsid w:val="009B6826"/>
    <w:rsid w:val="009B7B28"/>
    <w:rsid w:val="009B7E82"/>
    <w:rsid w:val="009D03AD"/>
    <w:rsid w:val="009D3206"/>
    <w:rsid w:val="009D3E74"/>
    <w:rsid w:val="009E2990"/>
    <w:rsid w:val="009E320B"/>
    <w:rsid w:val="009F2E1F"/>
    <w:rsid w:val="009F60F0"/>
    <w:rsid w:val="009F7EA2"/>
    <w:rsid w:val="00A12FCB"/>
    <w:rsid w:val="00A22BA2"/>
    <w:rsid w:val="00A26E43"/>
    <w:rsid w:val="00A35215"/>
    <w:rsid w:val="00A36D6E"/>
    <w:rsid w:val="00A6378C"/>
    <w:rsid w:val="00A71201"/>
    <w:rsid w:val="00A75093"/>
    <w:rsid w:val="00A84B93"/>
    <w:rsid w:val="00A84E28"/>
    <w:rsid w:val="00A87D37"/>
    <w:rsid w:val="00AA00D4"/>
    <w:rsid w:val="00AA1C05"/>
    <w:rsid w:val="00AC48DA"/>
    <w:rsid w:val="00AC59F8"/>
    <w:rsid w:val="00AC6CDA"/>
    <w:rsid w:val="00AD0A76"/>
    <w:rsid w:val="00AE249B"/>
    <w:rsid w:val="00AF72CA"/>
    <w:rsid w:val="00B000C8"/>
    <w:rsid w:val="00B078CC"/>
    <w:rsid w:val="00B15AFD"/>
    <w:rsid w:val="00B238E7"/>
    <w:rsid w:val="00B259C2"/>
    <w:rsid w:val="00B27026"/>
    <w:rsid w:val="00B31B96"/>
    <w:rsid w:val="00B5271E"/>
    <w:rsid w:val="00B5375F"/>
    <w:rsid w:val="00B55836"/>
    <w:rsid w:val="00B56079"/>
    <w:rsid w:val="00B64B34"/>
    <w:rsid w:val="00B93723"/>
    <w:rsid w:val="00BA1F8B"/>
    <w:rsid w:val="00BA3E8D"/>
    <w:rsid w:val="00BA5446"/>
    <w:rsid w:val="00BB46DB"/>
    <w:rsid w:val="00BB58A0"/>
    <w:rsid w:val="00BB5EE8"/>
    <w:rsid w:val="00BB640B"/>
    <w:rsid w:val="00BB6A6A"/>
    <w:rsid w:val="00BC0724"/>
    <w:rsid w:val="00BD6ED3"/>
    <w:rsid w:val="00BF1622"/>
    <w:rsid w:val="00BF4844"/>
    <w:rsid w:val="00C04570"/>
    <w:rsid w:val="00C048E9"/>
    <w:rsid w:val="00C134AD"/>
    <w:rsid w:val="00C13536"/>
    <w:rsid w:val="00C148D7"/>
    <w:rsid w:val="00C20F01"/>
    <w:rsid w:val="00C31284"/>
    <w:rsid w:val="00C36BE6"/>
    <w:rsid w:val="00C41B31"/>
    <w:rsid w:val="00C437E9"/>
    <w:rsid w:val="00C463A1"/>
    <w:rsid w:val="00C4673F"/>
    <w:rsid w:val="00C52DDA"/>
    <w:rsid w:val="00C6053E"/>
    <w:rsid w:val="00C63158"/>
    <w:rsid w:val="00C658D8"/>
    <w:rsid w:val="00C70C04"/>
    <w:rsid w:val="00C7366A"/>
    <w:rsid w:val="00C8165D"/>
    <w:rsid w:val="00C87D57"/>
    <w:rsid w:val="00C91A86"/>
    <w:rsid w:val="00CA305A"/>
    <w:rsid w:val="00CA3AC4"/>
    <w:rsid w:val="00CB7EFB"/>
    <w:rsid w:val="00CC18BE"/>
    <w:rsid w:val="00CC2F29"/>
    <w:rsid w:val="00CC49A2"/>
    <w:rsid w:val="00CC52D2"/>
    <w:rsid w:val="00CD097A"/>
    <w:rsid w:val="00CD56EC"/>
    <w:rsid w:val="00CD599C"/>
    <w:rsid w:val="00CD78FC"/>
    <w:rsid w:val="00CE04B9"/>
    <w:rsid w:val="00CE37D9"/>
    <w:rsid w:val="00CF0BEF"/>
    <w:rsid w:val="00CF100D"/>
    <w:rsid w:val="00D0069B"/>
    <w:rsid w:val="00D040CD"/>
    <w:rsid w:val="00D06118"/>
    <w:rsid w:val="00D12161"/>
    <w:rsid w:val="00D1420B"/>
    <w:rsid w:val="00D27EF6"/>
    <w:rsid w:val="00D310E3"/>
    <w:rsid w:val="00D42B72"/>
    <w:rsid w:val="00D42EE0"/>
    <w:rsid w:val="00D436ED"/>
    <w:rsid w:val="00D5314C"/>
    <w:rsid w:val="00D567F8"/>
    <w:rsid w:val="00D67C30"/>
    <w:rsid w:val="00D7358E"/>
    <w:rsid w:val="00D85EED"/>
    <w:rsid w:val="00D9624B"/>
    <w:rsid w:val="00DB1813"/>
    <w:rsid w:val="00DC589B"/>
    <w:rsid w:val="00DD0DEA"/>
    <w:rsid w:val="00DD5CCD"/>
    <w:rsid w:val="00DE1C1A"/>
    <w:rsid w:val="00DF60E9"/>
    <w:rsid w:val="00DF67C3"/>
    <w:rsid w:val="00DF7803"/>
    <w:rsid w:val="00E01972"/>
    <w:rsid w:val="00E10D2D"/>
    <w:rsid w:val="00E15507"/>
    <w:rsid w:val="00E15D17"/>
    <w:rsid w:val="00E22DCA"/>
    <w:rsid w:val="00E3231A"/>
    <w:rsid w:val="00E558A8"/>
    <w:rsid w:val="00E6128C"/>
    <w:rsid w:val="00E6134C"/>
    <w:rsid w:val="00E62160"/>
    <w:rsid w:val="00E65864"/>
    <w:rsid w:val="00E72B66"/>
    <w:rsid w:val="00E74E1F"/>
    <w:rsid w:val="00E773ED"/>
    <w:rsid w:val="00E82276"/>
    <w:rsid w:val="00E91540"/>
    <w:rsid w:val="00E91583"/>
    <w:rsid w:val="00EA1377"/>
    <w:rsid w:val="00EA3CF0"/>
    <w:rsid w:val="00EA7109"/>
    <w:rsid w:val="00EB0AE4"/>
    <w:rsid w:val="00EB6E37"/>
    <w:rsid w:val="00ED09A4"/>
    <w:rsid w:val="00ED44BE"/>
    <w:rsid w:val="00ED4667"/>
    <w:rsid w:val="00EE4FDC"/>
    <w:rsid w:val="00F03915"/>
    <w:rsid w:val="00F070E6"/>
    <w:rsid w:val="00F1007E"/>
    <w:rsid w:val="00F2424B"/>
    <w:rsid w:val="00F2443E"/>
    <w:rsid w:val="00F30982"/>
    <w:rsid w:val="00F3655C"/>
    <w:rsid w:val="00F41BF7"/>
    <w:rsid w:val="00F53A19"/>
    <w:rsid w:val="00F54836"/>
    <w:rsid w:val="00F6593F"/>
    <w:rsid w:val="00F67DB7"/>
    <w:rsid w:val="00F7299C"/>
    <w:rsid w:val="00F72AD3"/>
    <w:rsid w:val="00F75E16"/>
    <w:rsid w:val="00F82A32"/>
    <w:rsid w:val="00F82FAB"/>
    <w:rsid w:val="00F85818"/>
    <w:rsid w:val="00F93271"/>
    <w:rsid w:val="00F9394F"/>
    <w:rsid w:val="00F956DA"/>
    <w:rsid w:val="00FA2432"/>
    <w:rsid w:val="00FA567A"/>
    <w:rsid w:val="00FA6A9D"/>
    <w:rsid w:val="00FA7E4A"/>
    <w:rsid w:val="00FB31F2"/>
    <w:rsid w:val="00FB3966"/>
    <w:rsid w:val="00FB4059"/>
    <w:rsid w:val="00FB6FE5"/>
    <w:rsid w:val="00FB7307"/>
    <w:rsid w:val="00FC0E29"/>
    <w:rsid w:val="00FC3792"/>
    <w:rsid w:val="00FD07B3"/>
    <w:rsid w:val="00FE300F"/>
    <w:rsid w:val="00FE46F8"/>
    <w:rsid w:val="00FF5345"/>
    <w:rsid w:val="00FF6D49"/>
    <w:rsid w:val="00FF744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4229B"/>
    <w:pPr>
      <w:suppressAutoHyphens/>
    </w:pPr>
    <w:rPr>
      <w:rFonts w:cs="Calibri"/>
      <w:lang w:val="ca-ES" w:eastAsia="ar-SA"/>
    </w:rPr>
  </w:style>
  <w:style w:type="paragraph" w:styleId="Ttulo1">
    <w:name w:val="heading 1"/>
    <w:basedOn w:val="Normal"/>
    <w:next w:val="Normal"/>
    <w:qFormat/>
    <w:rsid w:val="0074229B"/>
    <w:pPr>
      <w:keepNext/>
      <w:tabs>
        <w:tab w:val="num" w:pos="432"/>
      </w:tabs>
      <w:ind w:left="432" w:hanging="432"/>
      <w:outlineLvl w:val="0"/>
    </w:pPr>
    <w:rPr>
      <w:rFonts w:ascii="Arial" w:hAnsi="Arial"/>
      <w:b/>
      <w:lang w:val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Fuentedeprrafopredeter1">
    <w:name w:val="Fuente de párrafo predeter.1"/>
    <w:rsid w:val="0074229B"/>
  </w:style>
  <w:style w:type="character" w:customStyle="1" w:styleId="Ttulo1Car">
    <w:name w:val="Título 1 Car"/>
    <w:basedOn w:val="Fuentedeprrafopredeter1"/>
    <w:rsid w:val="0074229B"/>
    <w:rPr>
      <w:rFonts w:ascii="Arial" w:eastAsia="Times New Roman" w:hAnsi="Arial" w:cs="Times New Roman"/>
      <w:b/>
      <w:sz w:val="20"/>
      <w:szCs w:val="20"/>
    </w:rPr>
  </w:style>
  <w:style w:type="character" w:customStyle="1" w:styleId="EncabezadoCar">
    <w:name w:val="Encabezado Car"/>
    <w:basedOn w:val="Fuentedeprrafopredeter1"/>
    <w:uiPriority w:val="99"/>
    <w:rsid w:val="0074229B"/>
    <w:rPr>
      <w:rFonts w:ascii="Times New Roman" w:eastAsia="Times New Roman" w:hAnsi="Times New Roman" w:cs="Times New Roman"/>
      <w:sz w:val="20"/>
      <w:szCs w:val="20"/>
      <w:lang w:val="ca-ES"/>
    </w:rPr>
  </w:style>
  <w:style w:type="character" w:customStyle="1" w:styleId="PiedepginaCar">
    <w:name w:val="Pie de página Car"/>
    <w:basedOn w:val="Fuentedeprrafopredeter1"/>
    <w:uiPriority w:val="99"/>
    <w:rsid w:val="0074229B"/>
    <w:rPr>
      <w:rFonts w:ascii="Times New Roman" w:eastAsia="Times New Roman" w:hAnsi="Times New Roman" w:cs="Times New Roman"/>
      <w:sz w:val="20"/>
      <w:szCs w:val="20"/>
      <w:lang w:val="ca-ES"/>
    </w:rPr>
  </w:style>
  <w:style w:type="paragraph" w:customStyle="1" w:styleId="Encapalament">
    <w:name w:val="Encapçalament"/>
    <w:basedOn w:val="Normal"/>
    <w:next w:val="Textoindependiente"/>
    <w:rsid w:val="0074229B"/>
    <w:pPr>
      <w:keepNext/>
      <w:spacing w:before="240" w:after="120"/>
    </w:pPr>
    <w:rPr>
      <w:rFonts w:ascii="Arial" w:eastAsia="MS Mincho" w:hAnsi="Arial" w:cs="Tahoma"/>
      <w:sz w:val="28"/>
      <w:szCs w:val="28"/>
    </w:rPr>
  </w:style>
  <w:style w:type="paragraph" w:styleId="Textoindependiente">
    <w:name w:val="Body Text"/>
    <w:basedOn w:val="Normal"/>
    <w:rsid w:val="0074229B"/>
    <w:pPr>
      <w:spacing w:after="120"/>
    </w:pPr>
  </w:style>
  <w:style w:type="paragraph" w:styleId="Lista">
    <w:name w:val="List"/>
    <w:basedOn w:val="Textoindependiente"/>
    <w:rsid w:val="0074229B"/>
    <w:rPr>
      <w:rFonts w:cs="Tahoma"/>
    </w:rPr>
  </w:style>
  <w:style w:type="paragraph" w:customStyle="1" w:styleId="Llegenda">
    <w:name w:val="Llegenda"/>
    <w:basedOn w:val="Normal"/>
    <w:rsid w:val="0074229B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ex">
    <w:name w:val="Índex"/>
    <w:basedOn w:val="Normal"/>
    <w:rsid w:val="0074229B"/>
    <w:pPr>
      <w:suppressLineNumbers/>
    </w:pPr>
    <w:rPr>
      <w:rFonts w:cs="Tahoma"/>
    </w:rPr>
  </w:style>
  <w:style w:type="paragraph" w:styleId="Encabezado">
    <w:name w:val="header"/>
    <w:basedOn w:val="Normal"/>
    <w:rsid w:val="0074229B"/>
    <w:pPr>
      <w:tabs>
        <w:tab w:val="center" w:pos="4252"/>
        <w:tab w:val="right" w:pos="8504"/>
      </w:tabs>
    </w:pPr>
  </w:style>
  <w:style w:type="paragraph" w:styleId="Piedepgina">
    <w:name w:val="footer"/>
    <w:basedOn w:val="Normal"/>
    <w:uiPriority w:val="99"/>
    <w:rsid w:val="0074229B"/>
    <w:pPr>
      <w:tabs>
        <w:tab w:val="center" w:pos="4252"/>
        <w:tab w:val="right" w:pos="8504"/>
      </w:tabs>
    </w:pPr>
  </w:style>
  <w:style w:type="paragraph" w:customStyle="1" w:styleId="Contingutdelataula">
    <w:name w:val="Contingut de la taula"/>
    <w:basedOn w:val="Normal"/>
    <w:rsid w:val="0074229B"/>
    <w:pPr>
      <w:suppressLineNumbers/>
    </w:pPr>
  </w:style>
  <w:style w:type="paragraph" w:customStyle="1" w:styleId="Encapalamentdelataula">
    <w:name w:val="Encapçalament de la taula"/>
    <w:basedOn w:val="Contingutdelataula"/>
    <w:rsid w:val="0074229B"/>
    <w:pPr>
      <w:jc w:val="center"/>
    </w:pPr>
    <w:rPr>
      <w:b/>
      <w:bCs/>
    </w:rPr>
  </w:style>
  <w:style w:type="paragraph" w:styleId="Prrafodelista">
    <w:name w:val="List Paragraph"/>
    <w:basedOn w:val="Normal"/>
    <w:uiPriority w:val="34"/>
    <w:qFormat/>
    <w:rsid w:val="00C148D7"/>
    <w:pPr>
      <w:suppressAutoHyphens w:val="0"/>
      <w:ind w:left="708"/>
    </w:pPr>
    <w:rPr>
      <w:rFonts w:cs="Times New Roman"/>
      <w:lang w:eastAsia="es-ES"/>
    </w:rPr>
  </w:style>
  <w:style w:type="paragraph" w:styleId="Textodeglobo">
    <w:name w:val="Balloon Text"/>
    <w:basedOn w:val="Normal"/>
    <w:link w:val="TextodegloboCar"/>
    <w:rsid w:val="00745672"/>
    <w:pPr>
      <w:suppressAutoHyphens w:val="0"/>
    </w:pPr>
    <w:rPr>
      <w:rFonts w:ascii="Tahoma" w:hAnsi="Tahoma" w:cs="Tahoma"/>
      <w:sz w:val="16"/>
      <w:szCs w:val="16"/>
      <w:lang w:eastAsia="es-ES"/>
    </w:rPr>
  </w:style>
  <w:style w:type="character" w:customStyle="1" w:styleId="TextodegloboCar">
    <w:name w:val="Texto de globo Car"/>
    <w:basedOn w:val="Fuentedeprrafopredeter"/>
    <w:link w:val="Textodeglobo"/>
    <w:rsid w:val="00745672"/>
    <w:rPr>
      <w:rFonts w:ascii="Tahoma" w:hAnsi="Tahoma" w:cs="Tahoma"/>
      <w:sz w:val="16"/>
      <w:szCs w:val="16"/>
      <w:lang w:val="ca-ES"/>
    </w:rPr>
  </w:style>
  <w:style w:type="paragraph" w:customStyle="1" w:styleId="Default">
    <w:name w:val="Default"/>
    <w:rsid w:val="00890AB6"/>
    <w:pPr>
      <w:widowControl w:val="0"/>
      <w:autoSpaceDE w:val="0"/>
      <w:autoSpaceDN w:val="0"/>
      <w:adjustRightInd w:val="0"/>
    </w:pPr>
    <w:rPr>
      <w:rFonts w:ascii="LegacySanITCBoo" w:hAnsi="LegacySanITCBoo" w:cs="Bariol Bold"/>
      <w:b/>
      <w:color w:val="000000"/>
      <w:sz w:val="24"/>
      <w:szCs w:val="24"/>
    </w:rPr>
  </w:style>
  <w:style w:type="paragraph" w:customStyle="1" w:styleId="CM2">
    <w:name w:val="CM2"/>
    <w:basedOn w:val="Default"/>
    <w:next w:val="Default"/>
    <w:uiPriority w:val="99"/>
    <w:rsid w:val="00890AB6"/>
    <w:pPr>
      <w:spacing w:line="193" w:lineRule="atLeast"/>
    </w:pPr>
    <w:rPr>
      <w:rFonts w:cs="Times New Roman"/>
      <w:color w:val="auto"/>
    </w:rPr>
  </w:style>
  <w:style w:type="paragraph" w:styleId="Sangradetextonormal">
    <w:name w:val="Body Text Indent"/>
    <w:basedOn w:val="Normal"/>
    <w:link w:val="SangradetextonormalCar"/>
    <w:uiPriority w:val="99"/>
    <w:semiHidden/>
    <w:unhideWhenUsed/>
    <w:rsid w:val="00540D15"/>
    <w:pPr>
      <w:spacing w:after="120"/>
      <w:ind w:left="283"/>
    </w:pPr>
  </w:style>
  <w:style w:type="character" w:customStyle="1" w:styleId="SangradetextonormalCar">
    <w:name w:val="Sangría de texto normal Car"/>
    <w:basedOn w:val="Fuentedeprrafopredeter"/>
    <w:link w:val="Sangradetextonormal"/>
    <w:uiPriority w:val="99"/>
    <w:semiHidden/>
    <w:rsid w:val="00540D15"/>
    <w:rPr>
      <w:rFonts w:cs="Calibri"/>
      <w:lang w:val="ca-ES" w:eastAsia="ar-SA"/>
    </w:rPr>
  </w:style>
  <w:style w:type="numbering" w:customStyle="1" w:styleId="Estilo3">
    <w:name w:val="Estilo3"/>
    <w:uiPriority w:val="99"/>
    <w:rsid w:val="00540D15"/>
    <w:pPr>
      <w:numPr>
        <w:numId w:val="21"/>
      </w:numPr>
    </w:pPr>
  </w:style>
  <w:style w:type="character" w:styleId="Textodelmarcadordeposicin">
    <w:name w:val="Placeholder Text"/>
    <w:basedOn w:val="Fuentedeprrafopredeter"/>
    <w:uiPriority w:val="99"/>
    <w:semiHidden/>
    <w:rsid w:val="00175E47"/>
    <w:rPr>
      <w:color w:val="808080"/>
    </w:rPr>
  </w:style>
  <w:style w:type="character" w:customStyle="1" w:styleId="Estilo1">
    <w:name w:val="Estilo1"/>
    <w:basedOn w:val="Fuentedeprrafopredeter"/>
    <w:uiPriority w:val="1"/>
    <w:rsid w:val="00175E47"/>
    <w:rPr>
      <w:rFonts w:ascii="Verdana" w:hAnsi="Verdana"/>
    </w:rPr>
  </w:style>
  <w:style w:type="character" w:customStyle="1" w:styleId="Estilo2">
    <w:name w:val="Estilo2"/>
    <w:basedOn w:val="Fuentedeprrafopredeter"/>
    <w:uiPriority w:val="1"/>
    <w:rsid w:val="002D1336"/>
    <w:rPr>
      <w:rFonts w:ascii="Verdana" w:hAnsi="Verdana"/>
    </w:rPr>
  </w:style>
  <w:style w:type="table" w:styleId="Tablaconcuadrcula">
    <w:name w:val="Table Grid"/>
    <w:basedOn w:val="Tablanormal"/>
    <w:uiPriority w:val="59"/>
    <w:rsid w:val="00772FEB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ptablas2">
    <w:name w:val="p_tablas2"/>
    <w:basedOn w:val="Normal"/>
    <w:rsid w:val="000E67F6"/>
    <w:pPr>
      <w:suppressAutoHyphens w:val="0"/>
      <w:spacing w:before="80" w:after="40"/>
      <w:ind w:left="57" w:right="57"/>
    </w:pPr>
    <w:rPr>
      <w:rFonts w:ascii="LegacySanITCBoo" w:hAnsi="LegacySanITCBoo" w:cs="Times New Roman"/>
      <w:noProof/>
      <w:sz w:val="22"/>
      <w:lang w:val="es-ES" w:eastAsia="es-ES"/>
    </w:rPr>
  </w:style>
  <w:style w:type="character" w:styleId="Hipervnculo">
    <w:name w:val="Hyperlink"/>
    <w:basedOn w:val="Fuentedeprrafopredeter"/>
    <w:uiPriority w:val="99"/>
    <w:unhideWhenUsed/>
    <w:rsid w:val="00180C89"/>
    <w:rPr>
      <w:color w:val="0000FF"/>
      <w:u w:val="single"/>
    </w:rPr>
  </w:style>
  <w:style w:type="paragraph" w:styleId="HTMLconformatoprevio">
    <w:name w:val="HTML Preformatted"/>
    <w:basedOn w:val="Normal"/>
    <w:link w:val="HTMLconformatoprevioCar"/>
    <w:uiPriority w:val="99"/>
    <w:unhideWhenUsed/>
    <w:rsid w:val="00180C89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uppressAutoHyphens w:val="0"/>
    </w:pPr>
    <w:rPr>
      <w:rFonts w:ascii="Courier New" w:hAnsi="Courier New" w:cs="Courier New"/>
      <w:lang w:val="es-ES" w:eastAsia="es-ES"/>
    </w:rPr>
  </w:style>
  <w:style w:type="character" w:customStyle="1" w:styleId="HTMLconformatoprevioCar">
    <w:name w:val="HTML con formato previo Car"/>
    <w:basedOn w:val="Fuentedeprrafopredeter"/>
    <w:link w:val="HTMLconformatoprevio"/>
    <w:uiPriority w:val="99"/>
    <w:rsid w:val="00180C89"/>
    <w:rPr>
      <w:rFonts w:ascii="Courier New" w:hAnsi="Courier New" w:cs="Courier New"/>
    </w:rPr>
  </w:style>
  <w:style w:type="paragraph" w:customStyle="1" w:styleId="pparrafo1">
    <w:name w:val="p_parrafo1"/>
    <w:link w:val="pparrafo1Car"/>
    <w:rsid w:val="004E42EA"/>
    <w:pPr>
      <w:spacing w:before="120" w:after="120"/>
      <w:jc w:val="both"/>
    </w:pPr>
    <w:rPr>
      <w:rFonts w:ascii="Tahoma" w:hAnsi="Tahoma"/>
      <w:lang w:val="es-MX"/>
    </w:rPr>
  </w:style>
  <w:style w:type="character" w:customStyle="1" w:styleId="pparrafo1Car">
    <w:name w:val="p_parrafo1 Car"/>
    <w:link w:val="pparrafo1"/>
    <w:rsid w:val="004E42EA"/>
    <w:rPr>
      <w:rFonts w:ascii="Tahoma" w:hAnsi="Tahoma"/>
      <w:lang w:val="es-MX"/>
    </w:rPr>
  </w:style>
  <w:style w:type="character" w:customStyle="1" w:styleId="UnresolvedMention">
    <w:name w:val="Unresolved Mention"/>
    <w:basedOn w:val="Fuentedeprrafopredeter"/>
    <w:uiPriority w:val="99"/>
    <w:semiHidden/>
    <w:unhideWhenUsed/>
    <w:rsid w:val="004E42EA"/>
    <w:rPr>
      <w:color w:val="605E5C"/>
      <w:shd w:val="clear" w:color="auto" w:fill="E1DFDD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92671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15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200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csd.gob.es/sites/default/files/media/files/2022-04/RESOLUCION%20CATALOGO%20sgn.pdf" TargetMode="Externa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17" Type="http://schemas.microsoft.com/office/2011/relationships/people" Target="people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image" Target="media/image1.png"/><Relationship Id="rId14" Type="http://schemas.openxmlformats.org/officeDocument/2006/relationships/hyperlink" Target="https://www.sede.fnmt.gob.es/preguntas-frecuentes/otras-preguntas/-/asset_publisher/1RphW9IeUoAH/content/1677-como-puedo-firmar-un-documento-pdf-con-adobe-acrobat-reader-dc-?inheritRedirect=false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9B654DD-F56F-478F-AD56-A4442AD113D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75</TotalTime>
  <Pages>5</Pages>
  <Words>1667</Words>
  <Characters>9170</Characters>
  <Application>Microsoft Office Word</Application>
  <DocSecurity>0</DocSecurity>
  <Lines>76</Lines>
  <Paragraphs>21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10816</CharactersWithSpaces>
  <SharedDoc>false</SharedDoc>
  <HLinks>
    <vt:vector size="6" baseType="variant">
      <vt:variant>
        <vt:i4>3080284</vt:i4>
      </vt:variant>
      <vt:variant>
        <vt:i4>-1</vt:i4>
      </vt:variant>
      <vt:variant>
        <vt:i4>2053</vt:i4>
      </vt:variant>
      <vt:variant>
        <vt:i4>1</vt:i4>
      </vt:variant>
      <vt:variant>
        <vt:lpwstr>http://mic.caib.es/uploaded_files/LogoFile_2019_201604101090802.jpg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u103375</dc:creator>
  <cp:lastModifiedBy>u92918</cp:lastModifiedBy>
  <cp:revision>23</cp:revision>
  <cp:lastPrinted>2023-03-23T07:17:00Z</cp:lastPrinted>
  <dcterms:created xsi:type="dcterms:W3CDTF">2020-06-01T12:14:00Z</dcterms:created>
  <dcterms:modified xsi:type="dcterms:W3CDTF">2023-03-23T08:38:00Z</dcterms:modified>
</cp:coreProperties>
</file>